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Override PartName="/word/people.xml" ContentType="application/vnd.openxmlformats-officedocument.wordprocessingml.people+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A0478" w:rsidRPr="00BC5732" w:rsidRDefault="00DA0478" w:rsidP="00BC5732">
      <w:pPr>
        <w:suppressAutoHyphens/>
        <w:spacing w:before="0"/>
        <w:jc w:val="both"/>
        <w:rPr>
          <w:rFonts w:ascii="Arial" w:hAnsi="Arial" w:cs="Arial"/>
          <w:sz w:val="18"/>
          <w:szCs w:val="18"/>
        </w:rPr>
      </w:pPr>
      <w:bookmarkStart w:id="1" w:name="_Ref440270128"/>
      <w:bookmarkStart w:id="2" w:name="_Toc437860712"/>
      <w:bookmarkStart w:id="3" w:name="_Toc438223966"/>
      <w:r w:rsidRPr="00BC5732">
        <w:rPr>
          <w:rFonts w:ascii="Arial" w:hAnsi="Arial" w:cs="Arial"/>
          <w:sz w:val="18"/>
          <w:szCs w:val="18"/>
        </w:rPr>
        <w:t>PARTNERS FOR ADVANCED TRANSPORTATION TECHNOLOGY</w:t>
      </w:r>
    </w:p>
    <w:p w:rsidR="00DA0478" w:rsidRPr="00BC5732" w:rsidRDefault="00DA0478" w:rsidP="00BC5732">
      <w:pPr>
        <w:suppressAutoHyphens/>
        <w:spacing w:before="0"/>
        <w:jc w:val="both"/>
        <w:rPr>
          <w:rFonts w:ascii="Arial" w:hAnsi="Arial" w:cs="Arial"/>
          <w:sz w:val="18"/>
          <w:szCs w:val="18"/>
        </w:rPr>
      </w:pPr>
      <w:r w:rsidRPr="00BC5732">
        <w:rPr>
          <w:rFonts w:ascii="Arial" w:hAnsi="Arial" w:cs="Arial"/>
          <w:sz w:val="18"/>
          <w:szCs w:val="18"/>
        </w:rPr>
        <w:t>INSTITUTE OF TRANSPORTATION STUDIES</w:t>
      </w:r>
    </w:p>
    <w:p w:rsidR="00DA0478" w:rsidRPr="00BC5732" w:rsidRDefault="00DA0478" w:rsidP="00BC5732">
      <w:pPr>
        <w:suppressAutoHyphens/>
        <w:spacing w:before="0"/>
        <w:jc w:val="both"/>
        <w:rPr>
          <w:rFonts w:ascii="Arial" w:hAnsi="Arial" w:cs="Arial"/>
          <w:sz w:val="18"/>
          <w:szCs w:val="18"/>
        </w:rPr>
      </w:pPr>
      <w:r w:rsidRPr="00BC5732">
        <w:rPr>
          <w:rFonts w:ascii="Arial" w:hAnsi="Arial" w:cs="Arial"/>
          <w:sz w:val="18"/>
          <w:szCs w:val="18"/>
        </w:rPr>
        <w:t>UNIVERSITY OF CALIFORNIA, BERKELEY</w:t>
      </w:r>
    </w:p>
    <w:p w:rsidR="00DA0478" w:rsidRPr="0007507B" w:rsidRDefault="00DA0478" w:rsidP="00836634"/>
    <w:p w:rsidR="00DA0478" w:rsidRPr="0007507B" w:rsidRDefault="00DA0478" w:rsidP="00836634"/>
    <w:p w:rsidR="00DA0478" w:rsidRPr="00BC5732" w:rsidRDefault="00DA0478" w:rsidP="00BC5732">
      <w:pPr>
        <w:suppressAutoHyphens/>
        <w:spacing w:before="0"/>
        <w:rPr>
          <w:rFonts w:ascii="Arial" w:hAnsi="Arial"/>
          <w:b/>
          <w:sz w:val="40"/>
          <w:szCs w:val="40"/>
        </w:rPr>
      </w:pPr>
      <w:r w:rsidRPr="00BC5732">
        <w:rPr>
          <w:rFonts w:ascii="Arial" w:hAnsi="Arial"/>
          <w:b/>
          <w:sz w:val="40"/>
          <w:szCs w:val="40"/>
        </w:rPr>
        <w:t xml:space="preserve">Connected Corridors: I-210 Pilot </w:t>
      </w:r>
      <w:r w:rsidRPr="00BC5732">
        <w:rPr>
          <w:rFonts w:ascii="Arial" w:hAnsi="Arial"/>
          <w:b/>
          <w:sz w:val="40"/>
          <w:szCs w:val="40"/>
        </w:rPr>
        <w:br/>
        <w:t>Integrated Corridor Management System</w:t>
      </w:r>
    </w:p>
    <w:p w:rsidR="002968DE" w:rsidRDefault="002968DE" w:rsidP="00836634"/>
    <w:p w:rsidR="002968DE" w:rsidRDefault="00DA0478" w:rsidP="00BC5732">
      <w:pPr>
        <w:suppressAutoHyphens/>
        <w:spacing w:before="0"/>
      </w:pPr>
      <w:r w:rsidRPr="00BC5732">
        <w:rPr>
          <w:rFonts w:ascii="Arial" w:hAnsi="Arial"/>
          <w:b/>
          <w:sz w:val="40"/>
          <w:szCs w:val="40"/>
        </w:rPr>
        <w:t>Cor</w:t>
      </w:r>
      <w:r w:rsidR="00E702CD" w:rsidRPr="00BC5732">
        <w:rPr>
          <w:rFonts w:ascii="Arial" w:hAnsi="Arial"/>
          <w:b/>
          <w:sz w:val="40"/>
          <w:szCs w:val="40"/>
        </w:rPr>
        <w:t>e</w:t>
      </w:r>
      <w:r w:rsidRPr="00BC5732">
        <w:rPr>
          <w:rFonts w:ascii="Arial" w:hAnsi="Arial"/>
          <w:b/>
          <w:sz w:val="40"/>
          <w:szCs w:val="40"/>
        </w:rPr>
        <w:t xml:space="preserve"> </w:t>
      </w:r>
      <w:r w:rsidR="00E702CD" w:rsidRPr="00BC5732">
        <w:rPr>
          <w:rFonts w:ascii="Arial" w:hAnsi="Arial"/>
          <w:b/>
          <w:sz w:val="40"/>
          <w:szCs w:val="40"/>
        </w:rPr>
        <w:t>System</w:t>
      </w:r>
      <w:r w:rsidRPr="00BC5732">
        <w:rPr>
          <w:rFonts w:ascii="Arial" w:hAnsi="Arial"/>
          <w:b/>
          <w:sz w:val="40"/>
          <w:szCs w:val="40"/>
        </w:rPr>
        <w:t xml:space="preserve"> </w:t>
      </w:r>
      <w:r w:rsidR="00E702CD" w:rsidRPr="00BC5732">
        <w:rPr>
          <w:rFonts w:ascii="Arial" w:hAnsi="Arial"/>
          <w:b/>
          <w:sz w:val="40"/>
          <w:szCs w:val="40"/>
        </w:rPr>
        <w:t>High-Level Design</w:t>
      </w:r>
    </w:p>
    <w:p w:rsidR="002968DE" w:rsidRDefault="002968DE" w:rsidP="00836634"/>
    <w:p w:rsidR="00DA0478" w:rsidRDefault="00423DF1" w:rsidP="00BC5732">
      <w:pPr>
        <w:suppressAutoHyphens/>
        <w:spacing w:before="0"/>
        <w:jc w:val="both"/>
        <w:rPr>
          <w:rFonts w:ascii="Arial" w:hAnsi="Arial" w:cs="Arial"/>
          <w:b/>
        </w:rPr>
      </w:pPr>
      <w:del w:id="4" w:author="Brian Peterson" w:date="2018-04-25T14:47:00Z">
        <w:r w:rsidDel="001D14E7">
          <w:rPr>
            <w:rFonts w:ascii="Arial" w:hAnsi="Arial" w:cs="Arial"/>
            <w:b/>
          </w:rPr>
          <w:delText>March 15</w:delText>
        </w:r>
      </w:del>
      <w:ins w:id="5" w:author="Brian Peterson" w:date="2018-06-21T14:41:00Z">
        <w:r w:rsidR="00EC4CD0">
          <w:rPr>
            <w:rFonts w:ascii="Arial" w:hAnsi="Arial" w:cs="Arial"/>
            <w:b/>
          </w:rPr>
          <w:t>June 21</w:t>
        </w:r>
      </w:ins>
      <w:r w:rsidR="00DA0478" w:rsidRPr="00BC5732">
        <w:rPr>
          <w:rFonts w:ascii="Arial" w:hAnsi="Arial" w:cs="Arial"/>
          <w:b/>
        </w:rPr>
        <w:t>, 201</w:t>
      </w:r>
      <w:r w:rsidR="003736C1">
        <w:rPr>
          <w:rFonts w:ascii="Arial" w:hAnsi="Arial" w:cs="Arial"/>
          <w:b/>
        </w:rPr>
        <w:t>8</w:t>
      </w:r>
    </w:p>
    <w:p w:rsidR="00267EE1" w:rsidRPr="00BC5732" w:rsidRDefault="003736C1" w:rsidP="00BC5732">
      <w:pPr>
        <w:suppressAutoHyphens/>
        <w:spacing w:before="0"/>
        <w:jc w:val="both"/>
        <w:rPr>
          <w:rFonts w:ascii="Arial" w:hAnsi="Arial" w:cs="Arial"/>
          <w:b/>
        </w:rPr>
      </w:pPr>
      <w:r>
        <w:rPr>
          <w:rFonts w:ascii="Arial" w:hAnsi="Arial" w:cs="Arial"/>
          <w:b/>
        </w:rPr>
        <w:t>v 1.</w:t>
      </w:r>
      <w:ins w:id="6" w:author="Brian Peterson" w:date="2018-04-25T14:47:00Z">
        <w:r w:rsidR="001D14E7">
          <w:rPr>
            <w:rFonts w:ascii="Arial" w:hAnsi="Arial" w:cs="Arial"/>
            <w:b/>
          </w:rPr>
          <w:t xml:space="preserve">1 </w:t>
        </w:r>
      </w:ins>
      <w:del w:id="7" w:author="Brian Peterson" w:date="2018-04-25T14:47:00Z">
        <w:r w:rsidDel="001D14E7">
          <w:rPr>
            <w:rFonts w:ascii="Arial" w:hAnsi="Arial" w:cs="Arial"/>
            <w:b/>
          </w:rPr>
          <w:delText>0</w:delText>
        </w:r>
      </w:del>
    </w:p>
    <w:p w:rsidR="00DA0478" w:rsidRPr="00BC5732" w:rsidRDefault="00DA0478" w:rsidP="00BC5732">
      <w:pPr>
        <w:suppressAutoHyphens/>
        <w:spacing w:before="0"/>
        <w:jc w:val="both"/>
        <w:rPr>
          <w:rFonts w:ascii="Arial" w:hAnsi="Arial" w:cs="Arial"/>
          <w:b/>
        </w:rPr>
      </w:pPr>
    </w:p>
    <w:p w:rsidR="00DA0478" w:rsidRPr="0007507B" w:rsidRDefault="00DA0478" w:rsidP="00836634"/>
    <w:p w:rsidR="00DA0478" w:rsidRPr="0007507B" w:rsidRDefault="00DA0478" w:rsidP="00836634"/>
    <w:p w:rsidR="00DA0478" w:rsidRPr="0007507B" w:rsidRDefault="00DA0478" w:rsidP="00836634">
      <w:pPr>
        <w:rPr>
          <w:rFonts w:asciiTheme="minorHAnsi" w:hAnsiTheme="minorHAnsi"/>
        </w:rPr>
      </w:pPr>
      <w:r w:rsidRPr="0007507B">
        <w:rPr>
          <w:rFonts w:asciiTheme="minorHAnsi" w:hAnsiTheme="minorHAnsi"/>
          <w:noProof/>
          <w:lang w:eastAsia="en-US"/>
        </w:rPr>
        <w:drawing>
          <wp:inline distT="0" distB="0" distL="0" distR="0">
            <wp:extent cx="1722755" cy="977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22755" cy="977900"/>
                    </a:xfrm>
                    <a:prstGeom prst="rect">
                      <a:avLst/>
                    </a:prstGeom>
                    <a:noFill/>
                    <a:ln>
                      <a:noFill/>
                    </a:ln>
                  </pic:spPr>
                </pic:pic>
              </a:graphicData>
            </a:graphic>
          </wp:inline>
        </w:drawing>
      </w:r>
      <w:r>
        <w:rPr>
          <w:noProof/>
          <w:lang w:eastAsia="en-US"/>
        </w:rPr>
        <w:t xml:space="preserve">                </w:t>
      </w:r>
      <w:r>
        <w:rPr>
          <w:noProof/>
          <w:lang w:eastAsia="en-US"/>
        </w:rPr>
        <w:drawing>
          <wp:inline distT="0" distB="0" distL="0" distR="0">
            <wp:extent cx="1136821" cy="887882"/>
            <wp:effectExtent l="0" t="0" r="6350" b="7620"/>
            <wp:docPr id="460" name="Picture 460" descr="http://www.newscaller.com/wp-content/uploads/2013/07/caltranslogo.png?cd5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656145193_794" descr="http://www.newscaller.com/wp-content/uploads/2013/07/caltranslogo.png?cd58a0"/>
                    <pic:cNvPicPr>
                      <a:picLocks noChangeAspect="1" noChangeArrowheads="1"/>
                    </pic:cNvPicPr>
                  </pic:nvPicPr>
                  <pic:blipFill rotWithShape="1">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3486" b="3814"/>
                    <a:stretch/>
                  </pic:blipFill>
                  <pic:spPr bwMode="auto">
                    <a:xfrm>
                      <a:off x="0" y="0"/>
                      <a:ext cx="1139682" cy="8901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v="urn:schemas-microsoft-com:mac:vml" xmlns:mc="http://schemas.openxmlformats.org/markup-compatibility/2006" xmlns:mo="http://schemas.microsoft.com/office/mac/office/2008/main" xmlns:wpc="http://schemas.microsoft.com/office/word/2010/wordprocessingCanvas"/>
                      </a:ext>
                    </a:extLst>
                  </pic:spPr>
                </pic:pic>
              </a:graphicData>
            </a:graphic>
          </wp:inline>
        </w:drawing>
      </w:r>
    </w:p>
    <w:p w:rsidR="00DA0478" w:rsidRPr="0007507B" w:rsidRDefault="00DA0478" w:rsidP="00836634"/>
    <w:p w:rsidR="00DA0478" w:rsidRPr="0007507B" w:rsidRDefault="00DA0478" w:rsidP="00836634"/>
    <w:p w:rsidR="00DA0478" w:rsidRPr="0007507B" w:rsidRDefault="00DA0478" w:rsidP="00836634"/>
    <w:p w:rsidR="00DA0478" w:rsidRPr="0007507B" w:rsidRDefault="00DA0478" w:rsidP="00836634"/>
    <w:p w:rsidR="00DA0478" w:rsidRDefault="00DA0478" w:rsidP="00836634"/>
    <w:p w:rsidR="00BC5732" w:rsidRPr="0007507B" w:rsidRDefault="00BC5732" w:rsidP="00836634"/>
    <w:p w:rsidR="00DA0478" w:rsidRDefault="00DA0478" w:rsidP="00836634"/>
    <w:p w:rsidR="00DA0478" w:rsidRPr="0007507B" w:rsidRDefault="00DA0478" w:rsidP="00836634"/>
    <w:p w:rsidR="00DA0478" w:rsidRDefault="00DA0478" w:rsidP="00836634"/>
    <w:p w:rsidR="00DA0478" w:rsidRPr="00BC5732" w:rsidRDefault="00DA0478" w:rsidP="00BC5732">
      <w:pPr>
        <w:suppressAutoHyphens/>
        <w:spacing w:before="0"/>
        <w:jc w:val="both"/>
        <w:rPr>
          <w:rFonts w:ascii="Arial" w:hAnsi="Arial"/>
        </w:rPr>
      </w:pPr>
      <w:r w:rsidRPr="00BC5732">
        <w:rPr>
          <w:rFonts w:ascii="Arial" w:hAnsi="Arial"/>
        </w:rPr>
        <w:t>Partners for Advanced Transportation Technology works with researchers, practitioners, and industry to implement transportation research and innovation, including products and services that improve the efficiency, safety, and security of the transportation system.</w:t>
      </w:r>
    </w:p>
    <w:p w:rsidR="00DA0478" w:rsidRPr="00016104" w:rsidRDefault="00DA0478" w:rsidP="00836634">
      <w:pPr>
        <w:rPr>
          <w:rFonts w:ascii="Arial" w:hAnsi="Arial"/>
          <w:sz w:val="24"/>
          <w:szCs w:val="24"/>
        </w:rPr>
      </w:pPr>
    </w:p>
    <w:p w:rsidR="00677F9A" w:rsidRDefault="00960203" w:rsidP="00836634">
      <w:pPr>
        <w:sectPr w:rsidR="00677F9A">
          <w:headerReference w:type="default" r:id="rId10"/>
          <w:footerReference w:type="default" r:id="rId11"/>
          <w:pgSz w:w="12240" w:h="15840"/>
          <w:pgMar w:top="1440" w:right="1440" w:bottom="1440" w:left="1440" w:gutter="0"/>
          <w:pgNumType w:fmt="lowerRoman" w:start="1"/>
          <w:titlePg/>
          <w:docGrid w:linePitch="360"/>
        </w:sectPr>
      </w:pPr>
      <w:r>
        <w:rPr>
          <w:noProof/>
          <w:lang w:eastAsia="en-US"/>
        </w:rPr>
        <w:pict>
          <v:shapetype id="_x0000_t202" coordsize="21600,21600" o:spt="202" path="m0,0l0,21600,21600,21600,21600,0xe">
            <v:stroke joinstyle="miter"/>
            <v:path gradientshapeok="t" o:connecttype="rect"/>
          </v:shapetype>
          <v:shape id="Text Box 2" o:spid="_x0000_s1026" type="#_x0000_t202" style="position:absolute;margin-left:169.5pt;margin-top:228.7pt;width:128.15pt;height:61.2pt;z-index:251576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0S6CUCAABIBAAADgAAAGRycy9lMm9Eb2MueG1srFTbjtsgEH2v1H9AvDd2rNzWirPaZpuq0vYi&#10;7fYDMMYxKjAUSOz06zvgbBpt25eqfkAMM5yZOWfw+nbQihyF8xJMRaeTnBJhODTS7Cv69Wn3ZkWJ&#10;D8w0TIERFT0JT283r1+te1uKAjpQjXAEQYwve1vRLgRbZpnnndDMT8AKg84WnGYBTbfPGsd6RNcq&#10;K/J8kfXgGuuAC+/x9H500k3Cb1vBw+e29SIQVVGsLaTVpbWOa7ZZs3LvmO0kP5fB/qEKzaTBpBeo&#10;exYYOTj5G5SW3IGHNkw46AzaVnKResBupvmLbh47ZkXqBcnx9kKT/3+w/NPxiyOyqehstaDEMI0i&#10;PYkhkLcwkCLy01tfYtijxcAw4DHqnHr19gH4N08MbDtm9uLOOeg7wRqsbxpvZldXRxwfQer+IzSY&#10;hh0CJKChdTqSh3QQREedThdtYik8plwUy3k+p4Sjb7lcFrMkXsbK59vW+fBegCZxU1GH2id0dnzw&#10;IVbDyueQmMyDks1OKpUMt6+3ypEjwznZpS818CJMGdJX9GZezEcC/gqRp+9PEFoGHHgldUVXlyBW&#10;RtremSaNY2BSjXssWZkzj5G6kcQw1MNZlxqaEzLqYBxsfIi46cD9oKTHoa6o/35gTlCiPhhU5WY6&#10;Q9pISMZsvizQcNee+trDDEeoivLgKBmNbUhvJ1Jm4A71a2WiNgo91nKuFsc1MX5+WvE9XNsp6tcP&#10;YPMTAAD//wMAUEsDBBQABgAIAAAAIQCDJpd93wAAAAsBAAAPAAAAZHJzL2Rvd25yZXYueG1sTI/B&#10;TsMwEETvSPyDtUjcqANpaBPiVFERxyK1IM6u7SYBe23Fbhr+nuUEt1nNaPZNvZmdZZMZ4+BRwP0i&#10;A2ZQeT1gJ+D97eVuDSwmiVpaj0bAt4mwaa6vallpf8G9mQ6pY1SCsZIC+pRCxXlUvXEyLnwwSN7J&#10;j04mOseO61FeqNxZ/pBlj9zJAelDL4PZ9kZ9Hc5OwK7dbbPXcXJt+Dh9WhmUeg5RiNubuX0Clsyc&#10;/sLwi0/o0BDT0Z9RR2YF5HlJW5KAZbFaAqNEURY5sCOJVbkG3tT8/4bmBwAA//8DAFBLAQItABQA&#10;BgAIAAAAIQDkmcPA+wAAAOEBAAATAAAAAAAAAAAAAAAAAAAAAABbQ29udGVudF9UeXBlc10ueG1s&#10;UEsBAi0AFAAGAAgAAAAhACOyauHXAAAAlAEAAAsAAAAAAAAAAAAAAAAALAEAAF9yZWxzLy5yZWxz&#10;UEsBAi0AFAAGAAgAAAAhACUNEuglAgAASAQAAA4AAAAAAAAAAAAAAAAALAIAAGRycy9lMm9Eb2Mu&#10;eG1sUEsBAi0AFAAGAAgAAAAhAIMml33fAAAACwEAAA8AAAAAAAAAAAAAAAAAfQQAAGRycy9kb3du&#10;cmV2LnhtbFBLBQYAAAAABAAEAPMAAACJBQAAAAA=&#10;">
            <v:textbox>
              <w:txbxContent>
                <w:p w:rsidR="00BF63B6" w:rsidRDefault="00BF63B6" w:rsidP="00BC5732">
                  <w:pPr>
                    <w:suppressAutoHyphens/>
                    <w:spacing w:before="0"/>
                    <w:jc w:val="center"/>
                  </w:pPr>
                  <w:r>
                    <w:t>This page left blank intentionally</w:t>
                  </w:r>
                </w:p>
              </w:txbxContent>
            </v:textbox>
            <w10:wrap type="topAndBottom" anchorx="margin" anchory="margin"/>
          </v:shape>
        </w:pict>
      </w:r>
      <w:bookmarkStart w:id="8" w:name="_Toc473553009"/>
    </w:p>
    <w:p w:rsidR="00165937" w:rsidRDefault="00C53828" w:rsidP="00165937">
      <w:pPr>
        <w:pStyle w:val="TOC1"/>
        <w:rPr>
          <w:ins w:id="9" w:author="Brian Peterson" w:date="2018-06-15T12:41:00Z"/>
        </w:rPr>
      </w:pPr>
      <w:bookmarkStart w:id="10" w:name="_Toc463864753"/>
      <w:bookmarkStart w:id="11" w:name="_Toc473553172"/>
      <w:bookmarkStart w:id="12" w:name="_Toc477269520"/>
      <w:bookmarkStart w:id="13" w:name="_Toc403985914"/>
      <w:bookmarkStart w:id="14" w:name="_Toc422205824"/>
      <w:bookmarkStart w:id="15" w:name="_Toc439760342"/>
      <w:bookmarkEnd w:id="8"/>
      <w:r>
        <w:t>Table of Contents</w:t>
      </w:r>
    </w:p>
    <w:p w:rsidR="00355C6C" w:rsidRDefault="00960203" w:rsidP="00165937">
      <w:pPr>
        <w:pStyle w:val="TOC1"/>
        <w:rPr>
          <w:ins w:id="16" w:author="Brian Peterson" w:date="2018-06-15T12:36:00Z"/>
          <w:rFonts w:asciiTheme="minorHAnsi" w:eastAsiaTheme="minorEastAsia" w:hAnsiTheme="minorHAnsi" w:cstheme="minorBidi"/>
          <w:sz w:val="24"/>
          <w:szCs w:val="24"/>
        </w:rPr>
      </w:pPr>
      <w:r w:rsidRPr="00960203">
        <w:fldChar w:fldCharType="begin"/>
      </w:r>
      <w:r w:rsidR="00FF7AC5">
        <w:instrText xml:space="preserve"> TOC \o "1-3" </w:instrText>
      </w:r>
      <w:r w:rsidRPr="00960203">
        <w:fldChar w:fldCharType="separate"/>
      </w:r>
      <w:ins w:id="17" w:author="Brian Peterson" w:date="2018-06-15T12:36:00Z">
        <w:r w:rsidR="00355C6C" w:rsidRPr="00903F3E">
          <w:t>1.</w:t>
        </w:r>
      </w:ins>
      <w:ins w:id="18" w:author="Brian Peterson" w:date="2018-06-15T12:43:00Z">
        <w:r w:rsidR="00165937">
          <w:t xml:space="preserve">    </w:t>
        </w:r>
      </w:ins>
      <w:ins w:id="19" w:author="Brian Peterson" w:date="2018-06-15T12:36:00Z">
        <w:r w:rsidR="00355C6C">
          <w:t>Introduction</w:t>
        </w:r>
        <w:r w:rsidR="00355C6C">
          <w:tab/>
        </w:r>
        <w:r>
          <w:fldChar w:fldCharType="begin"/>
        </w:r>
        <w:r w:rsidR="00355C6C">
          <w:instrText xml:space="preserve"> PAGEREF _Toc516829491 \h </w:instrText>
        </w:r>
      </w:ins>
      <w:r>
        <w:fldChar w:fldCharType="separate"/>
      </w:r>
      <w:ins w:id="20" w:author="Brian Peterson" w:date="2018-07-02T14:56:00Z">
        <w:r w:rsidR="00B07EFC">
          <w:t>1</w:t>
        </w:r>
      </w:ins>
      <w:ins w:id="21" w:author="Brian Peterson" w:date="2018-06-15T12:36:00Z">
        <w:r>
          <w:fldChar w:fldCharType="end"/>
        </w:r>
      </w:ins>
    </w:p>
    <w:p w:rsidR="00355C6C" w:rsidRDefault="00355C6C">
      <w:pPr>
        <w:pStyle w:val="TOC2"/>
        <w:rPr>
          <w:ins w:id="22" w:author="Brian Peterson" w:date="2018-06-15T12:36:00Z"/>
          <w:rFonts w:asciiTheme="minorHAnsi" w:eastAsiaTheme="minorEastAsia" w:hAnsiTheme="minorHAnsi" w:cstheme="minorBidi"/>
          <w:sz w:val="24"/>
          <w:szCs w:val="24"/>
          <w:lang w:eastAsia="en-US"/>
        </w:rPr>
      </w:pPr>
      <w:ins w:id="23" w:author="Brian Peterson" w:date="2018-06-15T12:36:00Z">
        <w:r w:rsidRPr="00903F3E">
          <w:rPr>
            <w:color w:val="000000"/>
          </w:rPr>
          <w:t>1.1.</w:t>
        </w:r>
        <w:r>
          <w:rPr>
            <w:rFonts w:asciiTheme="minorHAnsi" w:eastAsiaTheme="minorEastAsia" w:hAnsiTheme="minorHAnsi" w:cstheme="minorBidi"/>
            <w:sz w:val="24"/>
            <w:szCs w:val="24"/>
            <w:lang w:eastAsia="en-US"/>
          </w:rPr>
          <w:tab/>
        </w:r>
        <w:r>
          <w:t>Purpose of Document</w:t>
        </w:r>
        <w:r>
          <w:tab/>
        </w:r>
        <w:r w:rsidR="00960203">
          <w:fldChar w:fldCharType="begin"/>
        </w:r>
        <w:r>
          <w:instrText xml:space="preserve"> PAGEREF _Toc516829492 \h </w:instrText>
        </w:r>
      </w:ins>
      <w:r w:rsidR="00960203">
        <w:fldChar w:fldCharType="separate"/>
      </w:r>
      <w:ins w:id="24" w:author="Brian Peterson" w:date="2018-07-02T14:56:00Z">
        <w:r w:rsidR="00B07EFC">
          <w:t>1</w:t>
        </w:r>
      </w:ins>
      <w:ins w:id="25" w:author="Brian Peterson" w:date="2018-06-15T12:36:00Z">
        <w:r w:rsidR="00960203">
          <w:fldChar w:fldCharType="end"/>
        </w:r>
      </w:ins>
    </w:p>
    <w:p w:rsidR="00355C6C" w:rsidRDefault="00355C6C">
      <w:pPr>
        <w:pStyle w:val="TOC2"/>
        <w:rPr>
          <w:ins w:id="26" w:author="Brian Peterson" w:date="2018-06-15T12:36:00Z"/>
          <w:rFonts w:asciiTheme="minorHAnsi" w:eastAsiaTheme="minorEastAsia" w:hAnsiTheme="minorHAnsi" w:cstheme="minorBidi"/>
          <w:sz w:val="24"/>
          <w:szCs w:val="24"/>
          <w:lang w:eastAsia="en-US"/>
        </w:rPr>
      </w:pPr>
      <w:ins w:id="27" w:author="Brian Peterson" w:date="2018-06-15T12:36:00Z">
        <w:r w:rsidRPr="00903F3E">
          <w:rPr>
            <w:color w:val="000000"/>
          </w:rPr>
          <w:t>1.2.</w:t>
        </w:r>
        <w:r>
          <w:rPr>
            <w:rFonts w:asciiTheme="minorHAnsi" w:eastAsiaTheme="minorEastAsia" w:hAnsiTheme="minorHAnsi" w:cstheme="minorBidi"/>
            <w:sz w:val="24"/>
            <w:szCs w:val="24"/>
            <w:lang w:eastAsia="en-US"/>
          </w:rPr>
          <w:tab/>
        </w:r>
        <w:r>
          <w:t>Relation to Systems Engineering Process</w:t>
        </w:r>
        <w:r>
          <w:tab/>
        </w:r>
        <w:r w:rsidR="00960203">
          <w:fldChar w:fldCharType="begin"/>
        </w:r>
        <w:r>
          <w:instrText xml:space="preserve"> PAGEREF _Toc516829493 \h </w:instrText>
        </w:r>
      </w:ins>
      <w:r w:rsidR="00960203">
        <w:fldChar w:fldCharType="separate"/>
      </w:r>
      <w:ins w:id="28" w:author="Brian Peterson" w:date="2018-07-02T14:56:00Z">
        <w:r w:rsidR="00B07EFC">
          <w:t>1</w:t>
        </w:r>
      </w:ins>
      <w:ins w:id="29" w:author="Brian Peterson" w:date="2018-06-15T12:36:00Z">
        <w:r w:rsidR="00960203">
          <w:fldChar w:fldCharType="end"/>
        </w:r>
      </w:ins>
    </w:p>
    <w:p w:rsidR="00355C6C" w:rsidRDefault="00355C6C">
      <w:pPr>
        <w:pStyle w:val="TOC2"/>
        <w:rPr>
          <w:ins w:id="30" w:author="Brian Peterson" w:date="2018-06-15T12:36:00Z"/>
          <w:rFonts w:asciiTheme="minorHAnsi" w:eastAsiaTheme="minorEastAsia" w:hAnsiTheme="minorHAnsi" w:cstheme="minorBidi"/>
          <w:sz w:val="24"/>
          <w:szCs w:val="24"/>
          <w:lang w:eastAsia="en-US"/>
        </w:rPr>
      </w:pPr>
      <w:ins w:id="31" w:author="Brian Peterson" w:date="2018-06-15T12:36:00Z">
        <w:r w:rsidRPr="00903F3E">
          <w:rPr>
            <w:color w:val="000000"/>
          </w:rPr>
          <w:t>1.3.</w:t>
        </w:r>
        <w:r>
          <w:rPr>
            <w:rFonts w:asciiTheme="minorHAnsi" w:eastAsiaTheme="minorEastAsia" w:hAnsiTheme="minorHAnsi" w:cstheme="minorBidi"/>
            <w:sz w:val="24"/>
            <w:szCs w:val="24"/>
            <w:lang w:eastAsia="en-US"/>
          </w:rPr>
          <w:tab/>
        </w:r>
        <w:r>
          <w:t>Intended Audience</w:t>
        </w:r>
        <w:r>
          <w:tab/>
        </w:r>
        <w:r w:rsidR="00960203">
          <w:fldChar w:fldCharType="begin"/>
        </w:r>
        <w:r>
          <w:instrText xml:space="preserve"> PAGEREF _Toc516829494 \h </w:instrText>
        </w:r>
      </w:ins>
      <w:r w:rsidR="00960203">
        <w:fldChar w:fldCharType="separate"/>
      </w:r>
      <w:ins w:id="32" w:author="Brian Peterson" w:date="2018-07-02T14:56:00Z">
        <w:r w:rsidR="00B07EFC">
          <w:t>2</w:t>
        </w:r>
      </w:ins>
      <w:ins w:id="33" w:author="Brian Peterson" w:date="2018-06-15T12:36:00Z">
        <w:r w:rsidR="00960203">
          <w:fldChar w:fldCharType="end"/>
        </w:r>
      </w:ins>
    </w:p>
    <w:p w:rsidR="00355C6C" w:rsidRDefault="00355C6C">
      <w:pPr>
        <w:pStyle w:val="TOC2"/>
        <w:rPr>
          <w:ins w:id="34" w:author="Brian Peterson" w:date="2018-06-15T12:36:00Z"/>
          <w:rFonts w:asciiTheme="minorHAnsi" w:eastAsiaTheme="minorEastAsia" w:hAnsiTheme="minorHAnsi" w:cstheme="minorBidi"/>
          <w:sz w:val="24"/>
          <w:szCs w:val="24"/>
          <w:lang w:eastAsia="en-US"/>
        </w:rPr>
      </w:pPr>
      <w:ins w:id="35" w:author="Brian Peterson" w:date="2018-06-15T12:36:00Z">
        <w:r w:rsidRPr="00903F3E">
          <w:rPr>
            <w:color w:val="000000"/>
          </w:rPr>
          <w:t>1.4.</w:t>
        </w:r>
        <w:r>
          <w:rPr>
            <w:rFonts w:asciiTheme="minorHAnsi" w:eastAsiaTheme="minorEastAsia" w:hAnsiTheme="minorHAnsi" w:cstheme="minorBidi"/>
            <w:sz w:val="24"/>
            <w:szCs w:val="24"/>
            <w:lang w:eastAsia="en-US"/>
          </w:rPr>
          <w:tab/>
        </w:r>
        <w:r>
          <w:t>Document Organization</w:t>
        </w:r>
        <w:r>
          <w:tab/>
        </w:r>
        <w:r w:rsidR="00960203">
          <w:fldChar w:fldCharType="begin"/>
        </w:r>
        <w:r>
          <w:instrText xml:space="preserve"> PAGEREF _Toc516829495 \h </w:instrText>
        </w:r>
      </w:ins>
      <w:r w:rsidR="00960203">
        <w:fldChar w:fldCharType="separate"/>
      </w:r>
      <w:ins w:id="36" w:author="Brian Peterson" w:date="2018-07-02T14:56:00Z">
        <w:r w:rsidR="00B07EFC">
          <w:t>2</w:t>
        </w:r>
      </w:ins>
      <w:ins w:id="37" w:author="Brian Peterson" w:date="2018-06-15T12:36:00Z">
        <w:r w:rsidR="00960203">
          <w:fldChar w:fldCharType="end"/>
        </w:r>
      </w:ins>
    </w:p>
    <w:p w:rsidR="00355C6C" w:rsidRDefault="00355C6C" w:rsidP="00165937">
      <w:pPr>
        <w:pStyle w:val="TOC1"/>
        <w:rPr>
          <w:ins w:id="38" w:author="Brian Peterson" w:date="2018-06-15T12:36:00Z"/>
          <w:rFonts w:asciiTheme="minorHAnsi" w:eastAsiaTheme="minorEastAsia" w:hAnsiTheme="minorHAnsi" w:cstheme="minorBidi"/>
          <w:sz w:val="24"/>
          <w:szCs w:val="24"/>
        </w:rPr>
      </w:pPr>
      <w:ins w:id="39" w:author="Brian Peterson" w:date="2018-06-15T12:36:00Z">
        <w:r w:rsidRPr="00903F3E">
          <w:t>2.</w:t>
        </w:r>
        <w:r>
          <w:rPr>
            <w:rFonts w:asciiTheme="minorHAnsi" w:eastAsiaTheme="minorEastAsia" w:hAnsiTheme="minorHAnsi" w:cstheme="minorBidi"/>
            <w:sz w:val="24"/>
            <w:szCs w:val="24"/>
          </w:rPr>
          <w:tab/>
        </w:r>
        <w:r>
          <w:t>An Introduction to Microservices Architecture on Amazon Web Services</w:t>
        </w:r>
        <w:r>
          <w:tab/>
        </w:r>
        <w:r w:rsidR="00960203">
          <w:fldChar w:fldCharType="begin"/>
        </w:r>
        <w:r>
          <w:instrText xml:space="preserve"> PAGEREF _Toc516829496 \h </w:instrText>
        </w:r>
      </w:ins>
      <w:r w:rsidR="00960203">
        <w:fldChar w:fldCharType="separate"/>
      </w:r>
      <w:ins w:id="40" w:author="Brian Peterson" w:date="2018-07-02T14:56:00Z">
        <w:r w:rsidR="00B07EFC">
          <w:t>5</w:t>
        </w:r>
      </w:ins>
      <w:ins w:id="41" w:author="Brian Peterson" w:date="2018-06-15T12:36:00Z">
        <w:r w:rsidR="00960203">
          <w:fldChar w:fldCharType="end"/>
        </w:r>
      </w:ins>
    </w:p>
    <w:p w:rsidR="00355C6C" w:rsidRDefault="00355C6C">
      <w:pPr>
        <w:pStyle w:val="TOC2"/>
        <w:rPr>
          <w:ins w:id="42" w:author="Brian Peterson" w:date="2018-06-15T12:36:00Z"/>
          <w:rFonts w:asciiTheme="minorHAnsi" w:eastAsiaTheme="minorEastAsia" w:hAnsiTheme="minorHAnsi" w:cstheme="minorBidi"/>
          <w:sz w:val="24"/>
          <w:szCs w:val="24"/>
          <w:lang w:eastAsia="en-US"/>
        </w:rPr>
      </w:pPr>
      <w:ins w:id="43" w:author="Brian Peterson" w:date="2018-06-15T12:36:00Z">
        <w:r w:rsidRPr="00903F3E">
          <w:rPr>
            <w:color w:val="000000"/>
          </w:rPr>
          <w:t>2.1.</w:t>
        </w:r>
        <w:r>
          <w:rPr>
            <w:rFonts w:asciiTheme="minorHAnsi" w:eastAsiaTheme="minorEastAsia" w:hAnsiTheme="minorHAnsi" w:cstheme="minorBidi"/>
            <w:sz w:val="24"/>
            <w:szCs w:val="24"/>
            <w:lang w:eastAsia="en-US"/>
          </w:rPr>
          <w:tab/>
        </w:r>
        <w:r>
          <w:t>Microservices Definition</w:t>
        </w:r>
        <w:r>
          <w:tab/>
        </w:r>
        <w:r w:rsidR="00960203">
          <w:fldChar w:fldCharType="begin"/>
        </w:r>
        <w:r>
          <w:instrText xml:space="preserve"> PAGEREF _Toc516829497 \h </w:instrText>
        </w:r>
      </w:ins>
      <w:r w:rsidR="00960203">
        <w:fldChar w:fldCharType="separate"/>
      </w:r>
      <w:ins w:id="44" w:author="Brian Peterson" w:date="2018-07-02T14:56:00Z">
        <w:r w:rsidR="00B07EFC">
          <w:t>6</w:t>
        </w:r>
      </w:ins>
      <w:ins w:id="45" w:author="Brian Peterson" w:date="2018-06-15T12:36:00Z">
        <w:r w:rsidR="00960203">
          <w:fldChar w:fldCharType="end"/>
        </w:r>
      </w:ins>
    </w:p>
    <w:p w:rsidR="00355C6C" w:rsidRDefault="00355C6C">
      <w:pPr>
        <w:pStyle w:val="TOC2"/>
        <w:rPr>
          <w:ins w:id="46" w:author="Brian Peterson" w:date="2018-06-15T12:36:00Z"/>
          <w:rFonts w:asciiTheme="minorHAnsi" w:eastAsiaTheme="minorEastAsia" w:hAnsiTheme="minorHAnsi" w:cstheme="minorBidi"/>
          <w:sz w:val="24"/>
          <w:szCs w:val="24"/>
          <w:lang w:eastAsia="en-US"/>
        </w:rPr>
      </w:pPr>
      <w:ins w:id="47" w:author="Brian Peterson" w:date="2018-06-15T12:36:00Z">
        <w:r w:rsidRPr="00903F3E">
          <w:rPr>
            <w:color w:val="000000"/>
          </w:rPr>
          <w:t>2.2.</w:t>
        </w:r>
        <w:r>
          <w:rPr>
            <w:rFonts w:asciiTheme="minorHAnsi" w:eastAsiaTheme="minorEastAsia" w:hAnsiTheme="minorHAnsi" w:cstheme="minorBidi"/>
            <w:sz w:val="24"/>
            <w:szCs w:val="24"/>
            <w:lang w:eastAsia="en-US"/>
          </w:rPr>
          <w:tab/>
        </w:r>
        <w:r>
          <w:t>Why Use a Microservices Architecture</w:t>
        </w:r>
        <w:r>
          <w:tab/>
        </w:r>
        <w:r w:rsidR="00960203">
          <w:fldChar w:fldCharType="begin"/>
        </w:r>
        <w:r>
          <w:instrText xml:space="preserve"> PAGEREF _Toc516829498 \h </w:instrText>
        </w:r>
      </w:ins>
      <w:r w:rsidR="00960203">
        <w:fldChar w:fldCharType="separate"/>
      </w:r>
      <w:ins w:id="48" w:author="Brian Peterson" w:date="2018-07-02T14:56:00Z">
        <w:r w:rsidR="00B07EFC">
          <w:t>8</w:t>
        </w:r>
      </w:ins>
      <w:ins w:id="49" w:author="Brian Peterson" w:date="2018-06-15T12:36:00Z">
        <w:r w:rsidR="00960203">
          <w:fldChar w:fldCharType="end"/>
        </w:r>
      </w:ins>
    </w:p>
    <w:p w:rsidR="00355C6C" w:rsidRDefault="00355C6C">
      <w:pPr>
        <w:pStyle w:val="TOC2"/>
        <w:rPr>
          <w:ins w:id="50" w:author="Brian Peterson" w:date="2018-06-15T12:36:00Z"/>
          <w:rFonts w:asciiTheme="minorHAnsi" w:eastAsiaTheme="minorEastAsia" w:hAnsiTheme="minorHAnsi" w:cstheme="minorBidi"/>
          <w:sz w:val="24"/>
          <w:szCs w:val="24"/>
          <w:lang w:eastAsia="en-US"/>
        </w:rPr>
      </w:pPr>
      <w:ins w:id="51" w:author="Brian Peterson" w:date="2018-06-15T12:36:00Z">
        <w:r w:rsidRPr="00903F3E">
          <w:rPr>
            <w:color w:val="000000"/>
          </w:rPr>
          <w:t>2.3.</w:t>
        </w:r>
        <w:r>
          <w:rPr>
            <w:rFonts w:asciiTheme="minorHAnsi" w:eastAsiaTheme="minorEastAsia" w:hAnsiTheme="minorHAnsi" w:cstheme="minorBidi"/>
            <w:sz w:val="24"/>
            <w:szCs w:val="24"/>
            <w:lang w:eastAsia="en-US"/>
          </w:rPr>
          <w:tab/>
        </w:r>
        <w:r>
          <w:t>Use of the Cloud and Amazon Web Services (AWS)</w:t>
        </w:r>
        <w:r>
          <w:tab/>
        </w:r>
        <w:r w:rsidR="00960203">
          <w:fldChar w:fldCharType="begin"/>
        </w:r>
        <w:r>
          <w:instrText xml:space="preserve"> PAGEREF _Toc516829499 \h </w:instrText>
        </w:r>
      </w:ins>
      <w:r w:rsidR="00960203">
        <w:fldChar w:fldCharType="separate"/>
      </w:r>
      <w:ins w:id="52" w:author="Brian Peterson" w:date="2018-07-02T14:56:00Z">
        <w:r w:rsidR="00B07EFC">
          <w:t>12</w:t>
        </w:r>
      </w:ins>
      <w:ins w:id="53" w:author="Brian Peterson" w:date="2018-06-15T12:36:00Z">
        <w:r w:rsidR="00960203">
          <w:fldChar w:fldCharType="end"/>
        </w:r>
      </w:ins>
    </w:p>
    <w:p w:rsidR="00355C6C" w:rsidRDefault="00355C6C">
      <w:pPr>
        <w:pStyle w:val="TOC2"/>
        <w:rPr>
          <w:ins w:id="54" w:author="Brian Peterson" w:date="2018-06-15T12:36:00Z"/>
          <w:rFonts w:asciiTheme="minorHAnsi" w:eastAsiaTheme="minorEastAsia" w:hAnsiTheme="minorHAnsi" w:cstheme="minorBidi"/>
          <w:sz w:val="24"/>
          <w:szCs w:val="24"/>
          <w:lang w:eastAsia="en-US"/>
        </w:rPr>
      </w:pPr>
      <w:ins w:id="55" w:author="Brian Peterson" w:date="2018-06-15T12:36:00Z">
        <w:r w:rsidRPr="00903F3E">
          <w:rPr>
            <w:color w:val="000000"/>
          </w:rPr>
          <w:t>2.4.</w:t>
        </w:r>
        <w:r>
          <w:rPr>
            <w:rFonts w:asciiTheme="minorHAnsi" w:eastAsiaTheme="minorEastAsia" w:hAnsiTheme="minorHAnsi" w:cstheme="minorBidi"/>
            <w:sz w:val="24"/>
            <w:szCs w:val="24"/>
            <w:lang w:eastAsia="en-US"/>
          </w:rPr>
          <w:tab/>
        </w:r>
        <w:r>
          <w:t>Impact on the Design Document</w:t>
        </w:r>
        <w:r>
          <w:tab/>
        </w:r>
        <w:r w:rsidR="00960203">
          <w:fldChar w:fldCharType="begin"/>
        </w:r>
        <w:r>
          <w:instrText xml:space="preserve"> PAGEREF _Toc516829500 \h </w:instrText>
        </w:r>
      </w:ins>
      <w:r w:rsidR="00960203">
        <w:fldChar w:fldCharType="separate"/>
      </w:r>
      <w:ins w:id="56" w:author="Brian Peterson" w:date="2018-07-02T14:56:00Z">
        <w:r w:rsidR="00B07EFC">
          <w:t>13</w:t>
        </w:r>
      </w:ins>
      <w:ins w:id="57" w:author="Brian Peterson" w:date="2018-06-15T12:36:00Z">
        <w:r w:rsidR="00960203">
          <w:fldChar w:fldCharType="end"/>
        </w:r>
      </w:ins>
    </w:p>
    <w:p w:rsidR="00355C6C" w:rsidRDefault="00355C6C" w:rsidP="00165937">
      <w:pPr>
        <w:pStyle w:val="TOC1"/>
        <w:rPr>
          <w:ins w:id="58" w:author="Brian Peterson" w:date="2018-06-15T12:36:00Z"/>
          <w:rFonts w:asciiTheme="minorHAnsi" w:eastAsiaTheme="minorEastAsia" w:hAnsiTheme="minorHAnsi" w:cstheme="minorBidi"/>
          <w:sz w:val="24"/>
          <w:szCs w:val="24"/>
        </w:rPr>
      </w:pPr>
      <w:ins w:id="59" w:author="Brian Peterson" w:date="2018-06-15T12:36:00Z">
        <w:r w:rsidRPr="00903F3E">
          <w:t>3.</w:t>
        </w:r>
        <w:r>
          <w:rPr>
            <w:rFonts w:asciiTheme="minorHAnsi" w:eastAsiaTheme="minorEastAsia" w:hAnsiTheme="minorHAnsi" w:cstheme="minorBidi"/>
            <w:sz w:val="24"/>
            <w:szCs w:val="24"/>
          </w:rPr>
          <w:tab/>
        </w:r>
        <w:r>
          <w:t>System Primary Objectives and Purpose</w:t>
        </w:r>
        <w:r>
          <w:tab/>
        </w:r>
        <w:r w:rsidR="00960203">
          <w:fldChar w:fldCharType="begin"/>
        </w:r>
        <w:r>
          <w:instrText xml:space="preserve"> PAGEREF _Toc516829501 \h </w:instrText>
        </w:r>
      </w:ins>
      <w:r w:rsidR="00960203">
        <w:fldChar w:fldCharType="separate"/>
      </w:r>
      <w:ins w:id="60" w:author="Brian Peterson" w:date="2018-07-02T14:56:00Z">
        <w:r w:rsidR="00B07EFC">
          <w:t>15</w:t>
        </w:r>
      </w:ins>
      <w:ins w:id="61" w:author="Brian Peterson" w:date="2018-06-15T12:36:00Z">
        <w:r w:rsidR="00960203">
          <w:fldChar w:fldCharType="end"/>
        </w:r>
      </w:ins>
    </w:p>
    <w:p w:rsidR="00355C6C" w:rsidRDefault="00355C6C">
      <w:pPr>
        <w:pStyle w:val="TOC2"/>
        <w:rPr>
          <w:ins w:id="62" w:author="Brian Peterson" w:date="2018-06-15T12:36:00Z"/>
          <w:rFonts w:asciiTheme="minorHAnsi" w:eastAsiaTheme="minorEastAsia" w:hAnsiTheme="minorHAnsi" w:cstheme="minorBidi"/>
          <w:sz w:val="24"/>
          <w:szCs w:val="24"/>
          <w:lang w:eastAsia="en-US"/>
        </w:rPr>
      </w:pPr>
      <w:ins w:id="63" w:author="Brian Peterson" w:date="2018-06-15T12:36:00Z">
        <w:r w:rsidRPr="00903F3E">
          <w:rPr>
            <w:color w:val="000000"/>
          </w:rPr>
          <w:t>3.1.</w:t>
        </w:r>
        <w:r>
          <w:rPr>
            <w:rFonts w:asciiTheme="minorHAnsi" w:eastAsiaTheme="minorEastAsia" w:hAnsiTheme="minorHAnsi" w:cstheme="minorBidi"/>
            <w:sz w:val="24"/>
            <w:szCs w:val="24"/>
            <w:lang w:eastAsia="en-US"/>
          </w:rPr>
          <w:tab/>
        </w:r>
        <w:r>
          <w:t>Project Goals and Objectives</w:t>
        </w:r>
        <w:r>
          <w:tab/>
        </w:r>
        <w:r w:rsidR="00960203">
          <w:fldChar w:fldCharType="begin"/>
        </w:r>
        <w:r>
          <w:instrText xml:space="preserve"> PAGEREF _Toc516829502 \h </w:instrText>
        </w:r>
      </w:ins>
      <w:r w:rsidR="00960203">
        <w:fldChar w:fldCharType="separate"/>
      </w:r>
      <w:ins w:id="64" w:author="Brian Peterson" w:date="2018-07-02T14:56:00Z">
        <w:r w:rsidR="00B07EFC">
          <w:t>16</w:t>
        </w:r>
      </w:ins>
      <w:ins w:id="65" w:author="Brian Peterson" w:date="2018-06-15T12:36:00Z">
        <w:r w:rsidR="00960203">
          <w:fldChar w:fldCharType="end"/>
        </w:r>
      </w:ins>
    </w:p>
    <w:p w:rsidR="00355C6C" w:rsidRDefault="00355C6C">
      <w:pPr>
        <w:pStyle w:val="TOC2"/>
        <w:rPr>
          <w:ins w:id="66" w:author="Brian Peterson" w:date="2018-06-15T12:36:00Z"/>
          <w:rFonts w:asciiTheme="minorHAnsi" w:eastAsiaTheme="minorEastAsia" w:hAnsiTheme="minorHAnsi" w:cstheme="minorBidi"/>
          <w:sz w:val="24"/>
          <w:szCs w:val="24"/>
          <w:lang w:eastAsia="en-US"/>
        </w:rPr>
      </w:pPr>
      <w:ins w:id="67" w:author="Brian Peterson" w:date="2018-06-15T12:36:00Z">
        <w:r w:rsidRPr="00903F3E">
          <w:rPr>
            <w:rFonts w:eastAsiaTheme="minorHAnsi"/>
            <w:color w:val="000000"/>
          </w:rPr>
          <w:t>3.2.</w:t>
        </w:r>
        <w:r>
          <w:rPr>
            <w:rFonts w:asciiTheme="minorHAnsi" w:eastAsiaTheme="minorEastAsia" w:hAnsiTheme="minorHAnsi" w:cstheme="minorBidi"/>
            <w:sz w:val="24"/>
            <w:szCs w:val="24"/>
            <w:lang w:eastAsia="en-US"/>
          </w:rPr>
          <w:tab/>
        </w:r>
        <w:r w:rsidRPr="00903F3E">
          <w:rPr>
            <w:rFonts w:eastAsiaTheme="minorHAnsi"/>
          </w:rPr>
          <w:t>Technical Capabilities Sought</w:t>
        </w:r>
        <w:r>
          <w:tab/>
        </w:r>
        <w:r w:rsidR="00960203">
          <w:fldChar w:fldCharType="begin"/>
        </w:r>
        <w:r>
          <w:instrText xml:space="preserve"> PAGEREF _Toc516829503 \h </w:instrText>
        </w:r>
      </w:ins>
      <w:r w:rsidR="00960203">
        <w:fldChar w:fldCharType="separate"/>
      </w:r>
      <w:ins w:id="68" w:author="Brian Peterson" w:date="2018-07-02T14:56:00Z">
        <w:r w:rsidR="00B07EFC">
          <w:t>18</w:t>
        </w:r>
      </w:ins>
      <w:ins w:id="69" w:author="Brian Peterson" w:date="2018-06-15T12:36:00Z">
        <w:r w:rsidR="00960203">
          <w:fldChar w:fldCharType="end"/>
        </w:r>
      </w:ins>
    </w:p>
    <w:p w:rsidR="00355C6C" w:rsidRDefault="00355C6C" w:rsidP="00165937">
      <w:pPr>
        <w:pStyle w:val="TOC1"/>
        <w:rPr>
          <w:ins w:id="70" w:author="Brian Peterson" w:date="2018-06-15T12:36:00Z"/>
          <w:rFonts w:asciiTheme="minorHAnsi" w:eastAsiaTheme="minorEastAsia" w:hAnsiTheme="minorHAnsi" w:cstheme="minorBidi"/>
          <w:sz w:val="24"/>
          <w:szCs w:val="24"/>
        </w:rPr>
      </w:pPr>
      <w:ins w:id="71" w:author="Brian Peterson" w:date="2018-06-15T12:36:00Z">
        <w:r w:rsidRPr="00903F3E">
          <w:t>4.</w:t>
        </w:r>
        <w:r>
          <w:rPr>
            <w:rFonts w:asciiTheme="minorHAnsi" w:eastAsiaTheme="minorEastAsia" w:hAnsiTheme="minorHAnsi" w:cstheme="minorBidi"/>
            <w:sz w:val="24"/>
            <w:szCs w:val="24"/>
          </w:rPr>
          <w:tab/>
        </w:r>
        <w:r>
          <w:t>High Level Design Objectives, Constraints, and Principles</w:t>
        </w:r>
        <w:r>
          <w:tab/>
        </w:r>
        <w:r w:rsidR="00960203">
          <w:fldChar w:fldCharType="begin"/>
        </w:r>
        <w:r>
          <w:instrText xml:space="preserve"> PAGEREF _Toc516829504 \h </w:instrText>
        </w:r>
      </w:ins>
      <w:r w:rsidR="00960203">
        <w:fldChar w:fldCharType="separate"/>
      </w:r>
      <w:ins w:id="72" w:author="Brian Peterson" w:date="2018-07-02T14:56:00Z">
        <w:r w:rsidR="00B07EFC">
          <w:t>21</w:t>
        </w:r>
      </w:ins>
      <w:ins w:id="73" w:author="Brian Peterson" w:date="2018-06-15T12:36:00Z">
        <w:r w:rsidR="00960203">
          <w:fldChar w:fldCharType="end"/>
        </w:r>
      </w:ins>
    </w:p>
    <w:p w:rsidR="00355C6C" w:rsidRDefault="00355C6C" w:rsidP="00165937">
      <w:pPr>
        <w:pStyle w:val="TOC1"/>
        <w:rPr>
          <w:ins w:id="74" w:author="Brian Peterson" w:date="2018-06-15T12:36:00Z"/>
          <w:rFonts w:asciiTheme="minorHAnsi" w:eastAsiaTheme="minorEastAsia" w:hAnsiTheme="minorHAnsi" w:cstheme="minorBidi"/>
          <w:sz w:val="24"/>
          <w:szCs w:val="24"/>
        </w:rPr>
      </w:pPr>
      <w:ins w:id="75" w:author="Brian Peterson" w:date="2018-06-15T12:36:00Z">
        <w:r w:rsidRPr="00903F3E">
          <w:t>5.</w:t>
        </w:r>
        <w:r>
          <w:rPr>
            <w:rFonts w:asciiTheme="minorHAnsi" w:eastAsiaTheme="minorEastAsia" w:hAnsiTheme="minorHAnsi" w:cstheme="minorBidi"/>
            <w:sz w:val="24"/>
            <w:szCs w:val="24"/>
          </w:rPr>
          <w:tab/>
        </w:r>
        <w:r>
          <w:t>Core System High Level Design</w:t>
        </w:r>
        <w:r>
          <w:tab/>
        </w:r>
        <w:r w:rsidR="00960203">
          <w:fldChar w:fldCharType="begin"/>
        </w:r>
        <w:r>
          <w:instrText xml:space="preserve"> PAGEREF _Toc516829505 \h </w:instrText>
        </w:r>
      </w:ins>
      <w:r w:rsidR="00960203">
        <w:fldChar w:fldCharType="separate"/>
      </w:r>
      <w:ins w:id="76" w:author="Brian Peterson" w:date="2018-07-02T14:56:00Z">
        <w:r w:rsidR="00B07EFC">
          <w:t>23</w:t>
        </w:r>
      </w:ins>
      <w:ins w:id="77" w:author="Brian Peterson" w:date="2018-06-15T12:36:00Z">
        <w:r w:rsidR="00960203">
          <w:fldChar w:fldCharType="end"/>
        </w:r>
      </w:ins>
    </w:p>
    <w:p w:rsidR="00355C6C" w:rsidRDefault="00355C6C">
      <w:pPr>
        <w:pStyle w:val="TOC2"/>
        <w:rPr>
          <w:ins w:id="78" w:author="Brian Peterson" w:date="2018-06-15T12:36:00Z"/>
          <w:rFonts w:asciiTheme="minorHAnsi" w:eastAsiaTheme="minorEastAsia" w:hAnsiTheme="minorHAnsi" w:cstheme="minorBidi"/>
          <w:sz w:val="24"/>
          <w:szCs w:val="24"/>
          <w:lang w:eastAsia="en-US"/>
        </w:rPr>
      </w:pPr>
      <w:ins w:id="79" w:author="Brian Peterson" w:date="2018-06-15T12:36:00Z">
        <w:r w:rsidRPr="00903F3E">
          <w:rPr>
            <w:color w:val="000000"/>
          </w:rPr>
          <w:t>5.1.</w:t>
        </w:r>
        <w:r>
          <w:rPr>
            <w:rFonts w:asciiTheme="minorHAnsi" w:eastAsiaTheme="minorEastAsia" w:hAnsiTheme="minorHAnsi" w:cstheme="minorBidi"/>
            <w:sz w:val="24"/>
            <w:szCs w:val="24"/>
            <w:lang w:eastAsia="en-US"/>
          </w:rPr>
          <w:tab/>
        </w:r>
        <w:r>
          <w:t>Major Components</w:t>
        </w:r>
        <w:r>
          <w:tab/>
        </w:r>
        <w:r w:rsidR="00960203">
          <w:fldChar w:fldCharType="begin"/>
        </w:r>
        <w:r>
          <w:instrText xml:space="preserve"> PAGEREF _Toc516829506 \h </w:instrText>
        </w:r>
      </w:ins>
      <w:r w:rsidR="00960203">
        <w:fldChar w:fldCharType="separate"/>
      </w:r>
      <w:ins w:id="80" w:author="Brian Peterson" w:date="2018-07-02T14:56:00Z">
        <w:r w:rsidR="00B07EFC">
          <w:t>23</w:t>
        </w:r>
      </w:ins>
      <w:ins w:id="81" w:author="Brian Peterson" w:date="2018-06-15T12:36:00Z">
        <w:r w:rsidR="00960203">
          <w:fldChar w:fldCharType="end"/>
        </w:r>
      </w:ins>
    </w:p>
    <w:p w:rsidR="00355C6C" w:rsidRDefault="00355C6C">
      <w:pPr>
        <w:pStyle w:val="TOC2"/>
        <w:rPr>
          <w:ins w:id="82" w:author="Brian Peterson" w:date="2018-06-15T12:36:00Z"/>
          <w:rFonts w:asciiTheme="minorHAnsi" w:eastAsiaTheme="minorEastAsia" w:hAnsiTheme="minorHAnsi" w:cstheme="minorBidi"/>
          <w:sz w:val="24"/>
          <w:szCs w:val="24"/>
          <w:lang w:eastAsia="en-US"/>
        </w:rPr>
      </w:pPr>
      <w:ins w:id="83" w:author="Brian Peterson" w:date="2018-06-15T12:36:00Z">
        <w:r w:rsidRPr="00903F3E">
          <w:rPr>
            <w:color w:val="000000"/>
          </w:rPr>
          <w:t>5.2.</w:t>
        </w:r>
        <w:r>
          <w:rPr>
            <w:rFonts w:asciiTheme="minorHAnsi" w:eastAsiaTheme="minorEastAsia" w:hAnsiTheme="minorHAnsi" w:cstheme="minorBidi"/>
            <w:sz w:val="24"/>
            <w:szCs w:val="24"/>
            <w:lang w:eastAsia="en-US"/>
          </w:rPr>
          <w:tab/>
        </w:r>
        <w:r>
          <w:t>Field Elements</w:t>
        </w:r>
        <w:r>
          <w:tab/>
        </w:r>
        <w:r w:rsidR="00960203">
          <w:fldChar w:fldCharType="begin"/>
        </w:r>
        <w:r>
          <w:instrText xml:space="preserve"> PAGEREF _Toc516829507 \h </w:instrText>
        </w:r>
      </w:ins>
      <w:r w:rsidR="00960203">
        <w:fldChar w:fldCharType="separate"/>
      </w:r>
      <w:ins w:id="84" w:author="Brian Peterson" w:date="2018-07-02T14:56:00Z">
        <w:r w:rsidR="00B07EFC">
          <w:t>24</w:t>
        </w:r>
      </w:ins>
      <w:ins w:id="85" w:author="Brian Peterson" w:date="2018-06-15T12:36:00Z">
        <w:r w:rsidR="00960203">
          <w:fldChar w:fldCharType="end"/>
        </w:r>
      </w:ins>
    </w:p>
    <w:p w:rsidR="00355C6C" w:rsidRDefault="00355C6C">
      <w:pPr>
        <w:pStyle w:val="TOC2"/>
        <w:rPr>
          <w:ins w:id="86" w:author="Brian Peterson" w:date="2018-06-15T12:36:00Z"/>
          <w:rFonts w:asciiTheme="minorHAnsi" w:eastAsiaTheme="minorEastAsia" w:hAnsiTheme="minorHAnsi" w:cstheme="minorBidi"/>
          <w:sz w:val="24"/>
          <w:szCs w:val="24"/>
          <w:lang w:eastAsia="en-US"/>
        </w:rPr>
      </w:pPr>
      <w:ins w:id="87" w:author="Brian Peterson" w:date="2018-06-15T12:36:00Z">
        <w:r w:rsidRPr="00903F3E">
          <w:rPr>
            <w:color w:val="000000"/>
          </w:rPr>
          <w:t>5.3.</w:t>
        </w:r>
        <w:r>
          <w:rPr>
            <w:rFonts w:asciiTheme="minorHAnsi" w:eastAsiaTheme="minorEastAsia" w:hAnsiTheme="minorHAnsi" w:cstheme="minorBidi"/>
            <w:sz w:val="24"/>
            <w:szCs w:val="24"/>
            <w:lang w:eastAsia="en-US"/>
          </w:rPr>
          <w:tab/>
        </w:r>
        <w:r>
          <w:t>Data Hub</w:t>
        </w:r>
        <w:r>
          <w:tab/>
        </w:r>
        <w:r w:rsidR="00960203">
          <w:fldChar w:fldCharType="begin"/>
        </w:r>
        <w:r>
          <w:instrText xml:space="preserve"> PAGEREF _Toc516829508 \h </w:instrText>
        </w:r>
      </w:ins>
      <w:r w:rsidR="00960203">
        <w:fldChar w:fldCharType="separate"/>
      </w:r>
      <w:ins w:id="88" w:author="Brian Peterson" w:date="2018-07-02T14:56:00Z">
        <w:r w:rsidR="00B07EFC">
          <w:t>25</w:t>
        </w:r>
      </w:ins>
      <w:ins w:id="89" w:author="Brian Peterson" w:date="2018-06-15T12:36:00Z">
        <w:r w:rsidR="00960203">
          <w:fldChar w:fldCharType="end"/>
        </w:r>
      </w:ins>
    </w:p>
    <w:p w:rsidR="00355C6C" w:rsidRDefault="00355C6C">
      <w:pPr>
        <w:pStyle w:val="TOC2"/>
        <w:rPr>
          <w:ins w:id="90" w:author="Brian Peterson" w:date="2018-06-15T12:36:00Z"/>
          <w:rFonts w:asciiTheme="minorHAnsi" w:eastAsiaTheme="minorEastAsia" w:hAnsiTheme="minorHAnsi" w:cstheme="minorBidi"/>
          <w:sz w:val="24"/>
          <w:szCs w:val="24"/>
          <w:lang w:eastAsia="en-US"/>
        </w:rPr>
      </w:pPr>
      <w:ins w:id="91" w:author="Brian Peterson" w:date="2018-06-15T12:36:00Z">
        <w:r w:rsidRPr="00903F3E">
          <w:rPr>
            <w:color w:val="000000"/>
          </w:rPr>
          <w:t>5.4.</w:t>
        </w:r>
        <w:r>
          <w:rPr>
            <w:rFonts w:asciiTheme="minorHAnsi" w:eastAsiaTheme="minorEastAsia" w:hAnsiTheme="minorHAnsi" w:cstheme="minorBidi"/>
            <w:sz w:val="24"/>
            <w:szCs w:val="24"/>
            <w:lang w:eastAsia="en-US"/>
          </w:rPr>
          <w:tab/>
        </w:r>
        <w:r>
          <w:t>Decision Support</w:t>
        </w:r>
        <w:r>
          <w:tab/>
        </w:r>
        <w:r w:rsidR="00960203">
          <w:fldChar w:fldCharType="begin"/>
        </w:r>
        <w:r>
          <w:instrText xml:space="preserve"> PAGEREF _Toc516829509 \h </w:instrText>
        </w:r>
      </w:ins>
      <w:r w:rsidR="00960203">
        <w:fldChar w:fldCharType="separate"/>
      </w:r>
      <w:ins w:id="92" w:author="Brian Peterson" w:date="2018-07-02T14:56:00Z">
        <w:r w:rsidR="00B07EFC">
          <w:t>27</w:t>
        </w:r>
      </w:ins>
      <w:ins w:id="93" w:author="Brian Peterson" w:date="2018-06-15T12:36:00Z">
        <w:r w:rsidR="00960203">
          <w:fldChar w:fldCharType="end"/>
        </w:r>
      </w:ins>
    </w:p>
    <w:p w:rsidR="00355C6C" w:rsidRDefault="00355C6C">
      <w:pPr>
        <w:pStyle w:val="TOC2"/>
        <w:rPr>
          <w:ins w:id="94" w:author="Brian Peterson" w:date="2018-06-15T12:36:00Z"/>
          <w:rFonts w:asciiTheme="minorHAnsi" w:eastAsiaTheme="minorEastAsia" w:hAnsiTheme="minorHAnsi" w:cstheme="minorBidi"/>
          <w:sz w:val="24"/>
          <w:szCs w:val="24"/>
          <w:lang w:eastAsia="en-US"/>
        </w:rPr>
      </w:pPr>
      <w:ins w:id="95" w:author="Brian Peterson" w:date="2018-06-15T12:36:00Z">
        <w:r w:rsidRPr="00903F3E">
          <w:rPr>
            <w:color w:val="000000"/>
          </w:rPr>
          <w:t>5.5.</w:t>
        </w:r>
        <w:r>
          <w:rPr>
            <w:rFonts w:asciiTheme="minorHAnsi" w:eastAsiaTheme="minorEastAsia" w:hAnsiTheme="minorHAnsi" w:cstheme="minorBidi"/>
            <w:sz w:val="24"/>
            <w:szCs w:val="24"/>
            <w:lang w:eastAsia="en-US"/>
          </w:rPr>
          <w:tab/>
        </w:r>
        <w:r>
          <w:t>Corridor Management</w:t>
        </w:r>
        <w:r>
          <w:tab/>
        </w:r>
        <w:r w:rsidR="00960203">
          <w:fldChar w:fldCharType="begin"/>
        </w:r>
        <w:r>
          <w:instrText xml:space="preserve"> PAGEREF _Toc516829510 \h </w:instrText>
        </w:r>
      </w:ins>
      <w:r w:rsidR="00960203">
        <w:fldChar w:fldCharType="separate"/>
      </w:r>
      <w:ins w:id="96" w:author="Brian Peterson" w:date="2018-07-02T14:56:00Z">
        <w:r w:rsidR="00B07EFC">
          <w:t>27</w:t>
        </w:r>
      </w:ins>
      <w:ins w:id="97" w:author="Brian Peterson" w:date="2018-06-15T12:36:00Z">
        <w:r w:rsidR="00960203">
          <w:fldChar w:fldCharType="end"/>
        </w:r>
      </w:ins>
    </w:p>
    <w:p w:rsidR="00355C6C" w:rsidRDefault="00355C6C">
      <w:pPr>
        <w:pStyle w:val="TOC2"/>
        <w:rPr>
          <w:ins w:id="98" w:author="Brian Peterson" w:date="2018-06-15T12:36:00Z"/>
          <w:rFonts w:asciiTheme="minorHAnsi" w:eastAsiaTheme="minorEastAsia" w:hAnsiTheme="minorHAnsi" w:cstheme="minorBidi"/>
          <w:sz w:val="24"/>
          <w:szCs w:val="24"/>
          <w:lang w:eastAsia="en-US"/>
        </w:rPr>
      </w:pPr>
      <w:ins w:id="99" w:author="Brian Peterson" w:date="2018-06-15T12:36:00Z">
        <w:r w:rsidRPr="00903F3E">
          <w:rPr>
            <w:color w:val="000000"/>
          </w:rPr>
          <w:t>5.6.</w:t>
        </w:r>
        <w:r>
          <w:rPr>
            <w:rFonts w:asciiTheme="minorHAnsi" w:eastAsiaTheme="minorEastAsia" w:hAnsiTheme="minorHAnsi" w:cstheme="minorBidi"/>
            <w:sz w:val="24"/>
            <w:szCs w:val="24"/>
            <w:lang w:eastAsia="en-US"/>
          </w:rPr>
          <w:tab/>
        </w:r>
        <w:r>
          <w:t>Primary process flow</w:t>
        </w:r>
        <w:r>
          <w:tab/>
        </w:r>
        <w:r w:rsidR="00960203">
          <w:fldChar w:fldCharType="begin"/>
        </w:r>
        <w:r>
          <w:instrText xml:space="preserve"> PAGEREF _Toc516829511 \h </w:instrText>
        </w:r>
      </w:ins>
      <w:r w:rsidR="00960203">
        <w:fldChar w:fldCharType="separate"/>
      </w:r>
      <w:ins w:id="100" w:author="Brian Peterson" w:date="2018-07-02T14:56:00Z">
        <w:r w:rsidR="00B07EFC">
          <w:t>30</w:t>
        </w:r>
      </w:ins>
      <w:ins w:id="101" w:author="Brian Peterson" w:date="2018-06-15T12:36:00Z">
        <w:r w:rsidR="00960203">
          <w:fldChar w:fldCharType="end"/>
        </w:r>
      </w:ins>
    </w:p>
    <w:p w:rsidR="00355C6C" w:rsidRDefault="00355C6C" w:rsidP="00165937">
      <w:pPr>
        <w:pStyle w:val="TOC1"/>
        <w:rPr>
          <w:ins w:id="102" w:author="Brian Peterson" w:date="2018-06-15T12:36:00Z"/>
          <w:rFonts w:asciiTheme="minorHAnsi" w:eastAsiaTheme="minorEastAsia" w:hAnsiTheme="minorHAnsi" w:cstheme="minorBidi"/>
          <w:sz w:val="24"/>
          <w:szCs w:val="24"/>
        </w:rPr>
      </w:pPr>
      <w:ins w:id="103" w:author="Brian Peterson" w:date="2018-06-15T12:36:00Z">
        <w:r w:rsidRPr="00903F3E">
          <w:t>6.</w:t>
        </w:r>
        <w:r>
          <w:rPr>
            <w:rFonts w:asciiTheme="minorHAnsi" w:eastAsiaTheme="minorEastAsia" w:hAnsiTheme="minorHAnsi" w:cstheme="minorBidi"/>
            <w:sz w:val="24"/>
            <w:szCs w:val="24"/>
          </w:rPr>
          <w:tab/>
        </w:r>
        <w:r>
          <w:t>Data Hub Design</w:t>
        </w:r>
        <w:r>
          <w:tab/>
        </w:r>
        <w:r w:rsidR="00960203">
          <w:fldChar w:fldCharType="begin"/>
        </w:r>
        <w:r>
          <w:instrText xml:space="preserve"> PAGEREF _Toc516829512 \h </w:instrText>
        </w:r>
      </w:ins>
      <w:r w:rsidR="00960203">
        <w:fldChar w:fldCharType="separate"/>
      </w:r>
      <w:ins w:id="104" w:author="Brian Peterson" w:date="2018-07-02T14:56:00Z">
        <w:r w:rsidR="00B07EFC">
          <w:t>33</w:t>
        </w:r>
      </w:ins>
      <w:ins w:id="105" w:author="Brian Peterson" w:date="2018-06-15T12:36:00Z">
        <w:r w:rsidR="00960203">
          <w:fldChar w:fldCharType="end"/>
        </w:r>
      </w:ins>
    </w:p>
    <w:p w:rsidR="00355C6C" w:rsidRDefault="00355C6C">
      <w:pPr>
        <w:pStyle w:val="TOC2"/>
        <w:rPr>
          <w:ins w:id="106" w:author="Brian Peterson" w:date="2018-06-15T12:36:00Z"/>
          <w:rFonts w:asciiTheme="minorHAnsi" w:eastAsiaTheme="minorEastAsia" w:hAnsiTheme="minorHAnsi" w:cstheme="minorBidi"/>
          <w:sz w:val="24"/>
          <w:szCs w:val="24"/>
          <w:lang w:eastAsia="en-US"/>
        </w:rPr>
      </w:pPr>
      <w:ins w:id="107" w:author="Brian Peterson" w:date="2018-06-15T12:36:00Z">
        <w:r w:rsidRPr="00903F3E">
          <w:rPr>
            <w:color w:val="000000"/>
          </w:rPr>
          <w:t>6.1.</w:t>
        </w:r>
        <w:r>
          <w:rPr>
            <w:rFonts w:asciiTheme="minorHAnsi" w:eastAsiaTheme="minorEastAsia" w:hAnsiTheme="minorHAnsi" w:cstheme="minorBidi"/>
            <w:sz w:val="24"/>
            <w:szCs w:val="24"/>
            <w:lang w:eastAsia="en-US"/>
          </w:rPr>
          <w:tab/>
        </w:r>
        <w:r>
          <w:t>Data Sources</w:t>
        </w:r>
        <w:r>
          <w:tab/>
        </w:r>
        <w:r w:rsidR="00960203">
          <w:fldChar w:fldCharType="begin"/>
        </w:r>
        <w:r>
          <w:instrText xml:space="preserve"> PAGEREF _Toc516829513 \h </w:instrText>
        </w:r>
      </w:ins>
      <w:r w:rsidR="00960203">
        <w:fldChar w:fldCharType="separate"/>
      </w:r>
      <w:ins w:id="108" w:author="Brian Peterson" w:date="2018-07-02T14:56:00Z">
        <w:r w:rsidR="00B07EFC">
          <w:t>36</w:t>
        </w:r>
      </w:ins>
      <w:ins w:id="109" w:author="Brian Peterson" w:date="2018-06-15T12:36:00Z">
        <w:r w:rsidR="00960203">
          <w:fldChar w:fldCharType="end"/>
        </w:r>
      </w:ins>
    </w:p>
    <w:p w:rsidR="00355C6C" w:rsidRDefault="00355C6C">
      <w:pPr>
        <w:pStyle w:val="TOC2"/>
        <w:rPr>
          <w:ins w:id="110" w:author="Brian Peterson" w:date="2018-06-15T12:36:00Z"/>
          <w:rFonts w:asciiTheme="minorHAnsi" w:eastAsiaTheme="minorEastAsia" w:hAnsiTheme="minorHAnsi" w:cstheme="minorBidi"/>
          <w:sz w:val="24"/>
          <w:szCs w:val="24"/>
          <w:lang w:eastAsia="en-US"/>
        </w:rPr>
      </w:pPr>
      <w:ins w:id="111" w:author="Brian Peterson" w:date="2018-06-15T12:36:00Z">
        <w:r w:rsidRPr="00903F3E">
          <w:rPr>
            <w:color w:val="000000"/>
          </w:rPr>
          <w:t>6.2.</w:t>
        </w:r>
        <w:r>
          <w:rPr>
            <w:rFonts w:asciiTheme="minorHAnsi" w:eastAsiaTheme="minorEastAsia" w:hAnsiTheme="minorHAnsi" w:cstheme="minorBidi"/>
            <w:sz w:val="24"/>
            <w:szCs w:val="24"/>
            <w:lang w:eastAsia="en-US"/>
          </w:rPr>
          <w:tab/>
        </w:r>
        <w:r>
          <w:t>Data Pipelines</w:t>
        </w:r>
        <w:r>
          <w:tab/>
        </w:r>
        <w:r w:rsidR="00960203">
          <w:fldChar w:fldCharType="begin"/>
        </w:r>
        <w:r>
          <w:instrText xml:space="preserve"> PAGEREF _Toc516829514 \h </w:instrText>
        </w:r>
      </w:ins>
      <w:r w:rsidR="00960203">
        <w:fldChar w:fldCharType="separate"/>
      </w:r>
      <w:ins w:id="112" w:author="Brian Peterson" w:date="2018-07-02T14:56:00Z">
        <w:r w:rsidR="00B07EFC">
          <w:t>38</w:t>
        </w:r>
      </w:ins>
      <w:ins w:id="113" w:author="Brian Peterson" w:date="2018-06-15T12:36:00Z">
        <w:r w:rsidR="00960203">
          <w:fldChar w:fldCharType="end"/>
        </w:r>
      </w:ins>
    </w:p>
    <w:p w:rsidR="00355C6C" w:rsidRDefault="00355C6C">
      <w:pPr>
        <w:pStyle w:val="TOC3"/>
        <w:rPr>
          <w:ins w:id="114" w:author="Brian Peterson" w:date="2018-06-15T12:36:00Z"/>
          <w:rFonts w:asciiTheme="minorHAnsi" w:eastAsiaTheme="minorEastAsia" w:hAnsiTheme="minorHAnsi" w:cstheme="minorBidi"/>
          <w:sz w:val="24"/>
          <w:szCs w:val="24"/>
          <w:lang w:eastAsia="en-US"/>
        </w:rPr>
      </w:pPr>
      <w:ins w:id="115" w:author="Brian Peterson" w:date="2018-06-15T12:36:00Z">
        <w:r w:rsidRPr="00903F3E">
          <w:rPr>
            <w:rFonts w:eastAsiaTheme="minorHAnsi"/>
            <w:color w:val="000000"/>
          </w:rPr>
          <w:t>6.2.1.</w:t>
        </w:r>
        <w:r>
          <w:rPr>
            <w:rFonts w:asciiTheme="minorHAnsi" w:eastAsiaTheme="minorEastAsia" w:hAnsiTheme="minorHAnsi" w:cstheme="minorBidi"/>
            <w:sz w:val="24"/>
            <w:szCs w:val="24"/>
            <w:lang w:eastAsia="en-US"/>
          </w:rPr>
          <w:tab/>
        </w:r>
        <w:r w:rsidRPr="00903F3E">
          <w:rPr>
            <w:rFonts w:eastAsiaTheme="minorHAnsi"/>
          </w:rPr>
          <w:t>Sensing Data Pipeline</w:t>
        </w:r>
        <w:r>
          <w:tab/>
        </w:r>
        <w:r w:rsidR="00960203">
          <w:fldChar w:fldCharType="begin"/>
        </w:r>
        <w:r>
          <w:instrText xml:space="preserve"> PAGEREF _Toc516829515 \h </w:instrText>
        </w:r>
      </w:ins>
      <w:r w:rsidR="00960203">
        <w:fldChar w:fldCharType="separate"/>
      </w:r>
      <w:ins w:id="116" w:author="Brian Peterson" w:date="2018-07-02T14:56:00Z">
        <w:r w:rsidR="00B07EFC">
          <w:t>38</w:t>
        </w:r>
      </w:ins>
      <w:ins w:id="117" w:author="Brian Peterson" w:date="2018-06-15T12:36:00Z">
        <w:r w:rsidR="00960203">
          <w:fldChar w:fldCharType="end"/>
        </w:r>
      </w:ins>
    </w:p>
    <w:p w:rsidR="00355C6C" w:rsidRDefault="00355C6C">
      <w:pPr>
        <w:pStyle w:val="TOC3"/>
        <w:rPr>
          <w:ins w:id="118" w:author="Brian Peterson" w:date="2018-06-15T12:36:00Z"/>
          <w:rFonts w:asciiTheme="minorHAnsi" w:eastAsiaTheme="minorEastAsia" w:hAnsiTheme="minorHAnsi" w:cstheme="minorBidi"/>
          <w:sz w:val="24"/>
          <w:szCs w:val="24"/>
          <w:lang w:eastAsia="en-US"/>
        </w:rPr>
      </w:pPr>
      <w:ins w:id="119" w:author="Brian Peterson" w:date="2018-06-15T12:36:00Z">
        <w:r w:rsidRPr="00903F3E">
          <w:rPr>
            <w:rFonts w:eastAsiaTheme="minorHAnsi"/>
            <w:color w:val="000000"/>
          </w:rPr>
          <w:t>6.2.2.</w:t>
        </w:r>
        <w:r>
          <w:rPr>
            <w:rFonts w:asciiTheme="minorHAnsi" w:eastAsiaTheme="minorEastAsia" w:hAnsiTheme="minorHAnsi" w:cstheme="minorBidi"/>
            <w:sz w:val="24"/>
            <w:szCs w:val="24"/>
            <w:lang w:eastAsia="en-US"/>
          </w:rPr>
          <w:tab/>
        </w:r>
        <w:r w:rsidRPr="00903F3E">
          <w:rPr>
            <w:rFonts w:eastAsiaTheme="minorHAnsi"/>
          </w:rPr>
          <w:t>Heterogeneous Data Pipeline</w:t>
        </w:r>
        <w:r>
          <w:tab/>
        </w:r>
        <w:r w:rsidR="00960203">
          <w:fldChar w:fldCharType="begin"/>
        </w:r>
        <w:r>
          <w:instrText xml:space="preserve"> PAGEREF _Toc516829516 \h </w:instrText>
        </w:r>
      </w:ins>
      <w:r w:rsidR="00960203">
        <w:fldChar w:fldCharType="separate"/>
      </w:r>
      <w:ins w:id="120" w:author="Brian Peterson" w:date="2018-07-02T14:56:00Z">
        <w:r w:rsidR="00B07EFC">
          <w:t>39</w:t>
        </w:r>
      </w:ins>
      <w:ins w:id="121" w:author="Brian Peterson" w:date="2018-06-15T12:36:00Z">
        <w:r w:rsidR="00960203">
          <w:fldChar w:fldCharType="end"/>
        </w:r>
      </w:ins>
    </w:p>
    <w:p w:rsidR="00355C6C" w:rsidRDefault="00355C6C">
      <w:pPr>
        <w:pStyle w:val="TOC3"/>
        <w:rPr>
          <w:ins w:id="122" w:author="Brian Peterson" w:date="2018-06-15T12:36:00Z"/>
          <w:rFonts w:asciiTheme="minorHAnsi" w:eastAsiaTheme="minorEastAsia" w:hAnsiTheme="minorHAnsi" w:cstheme="minorBidi"/>
          <w:sz w:val="24"/>
          <w:szCs w:val="24"/>
          <w:lang w:eastAsia="en-US"/>
        </w:rPr>
      </w:pPr>
      <w:ins w:id="123" w:author="Brian Peterson" w:date="2018-06-15T12:36:00Z">
        <w:r w:rsidRPr="00903F3E">
          <w:rPr>
            <w:rFonts w:eastAsiaTheme="minorHAnsi"/>
            <w:color w:val="000000"/>
          </w:rPr>
          <w:t>6.2.3.</w:t>
        </w:r>
        <w:r>
          <w:rPr>
            <w:rFonts w:asciiTheme="minorHAnsi" w:eastAsiaTheme="minorEastAsia" w:hAnsiTheme="minorHAnsi" w:cstheme="minorBidi"/>
            <w:sz w:val="24"/>
            <w:szCs w:val="24"/>
            <w:lang w:eastAsia="en-US"/>
          </w:rPr>
          <w:tab/>
        </w:r>
        <w:r w:rsidRPr="00903F3E">
          <w:rPr>
            <w:rFonts w:eastAsiaTheme="minorHAnsi"/>
          </w:rPr>
          <w:t>Homogenous Data Pipeline</w:t>
        </w:r>
        <w:r>
          <w:tab/>
        </w:r>
        <w:r w:rsidR="00960203">
          <w:fldChar w:fldCharType="begin"/>
        </w:r>
        <w:r>
          <w:instrText xml:space="preserve"> PAGEREF _Toc516829517 \h </w:instrText>
        </w:r>
      </w:ins>
      <w:r w:rsidR="00960203">
        <w:fldChar w:fldCharType="separate"/>
      </w:r>
      <w:ins w:id="124" w:author="Brian Peterson" w:date="2018-07-02T14:56:00Z">
        <w:r w:rsidR="00B07EFC">
          <w:t>40</w:t>
        </w:r>
      </w:ins>
      <w:ins w:id="125" w:author="Brian Peterson" w:date="2018-06-15T12:36:00Z">
        <w:r w:rsidR="00960203">
          <w:fldChar w:fldCharType="end"/>
        </w:r>
      </w:ins>
    </w:p>
    <w:p w:rsidR="00355C6C" w:rsidRDefault="00355C6C">
      <w:pPr>
        <w:pStyle w:val="TOC3"/>
        <w:rPr>
          <w:ins w:id="126" w:author="Brian Peterson" w:date="2018-06-15T12:36:00Z"/>
          <w:rFonts w:asciiTheme="minorHAnsi" w:eastAsiaTheme="minorEastAsia" w:hAnsiTheme="minorHAnsi" w:cstheme="minorBidi"/>
          <w:sz w:val="24"/>
          <w:szCs w:val="24"/>
          <w:lang w:eastAsia="en-US"/>
        </w:rPr>
      </w:pPr>
      <w:ins w:id="127" w:author="Brian Peterson" w:date="2018-06-15T12:36:00Z">
        <w:r w:rsidRPr="00903F3E">
          <w:rPr>
            <w:color w:val="000000"/>
          </w:rPr>
          <w:t>6.2.4.</w:t>
        </w:r>
        <w:r>
          <w:rPr>
            <w:rFonts w:asciiTheme="minorHAnsi" w:eastAsiaTheme="minorEastAsia" w:hAnsiTheme="minorHAnsi" w:cstheme="minorBidi"/>
            <w:sz w:val="24"/>
            <w:szCs w:val="24"/>
            <w:lang w:eastAsia="en-US"/>
          </w:rPr>
          <w:tab/>
        </w:r>
        <w:r>
          <w:t>Pipeline Control</w:t>
        </w:r>
        <w:r>
          <w:tab/>
        </w:r>
        <w:r w:rsidR="00960203">
          <w:fldChar w:fldCharType="begin"/>
        </w:r>
        <w:r>
          <w:instrText xml:space="preserve"> PAGEREF _Toc516829518 \h </w:instrText>
        </w:r>
      </w:ins>
      <w:r w:rsidR="00960203">
        <w:fldChar w:fldCharType="separate"/>
      </w:r>
      <w:ins w:id="128" w:author="Brian Peterson" w:date="2018-07-02T14:56:00Z">
        <w:r w:rsidR="00B07EFC">
          <w:t>41</w:t>
        </w:r>
      </w:ins>
      <w:ins w:id="129" w:author="Brian Peterson" w:date="2018-06-15T12:36:00Z">
        <w:r w:rsidR="00960203">
          <w:fldChar w:fldCharType="end"/>
        </w:r>
      </w:ins>
    </w:p>
    <w:p w:rsidR="00355C6C" w:rsidRDefault="00355C6C">
      <w:pPr>
        <w:pStyle w:val="TOC3"/>
        <w:rPr>
          <w:ins w:id="130" w:author="Brian Peterson" w:date="2018-06-15T12:36:00Z"/>
          <w:rFonts w:asciiTheme="minorHAnsi" w:eastAsiaTheme="minorEastAsia" w:hAnsiTheme="minorHAnsi" w:cstheme="minorBidi"/>
          <w:sz w:val="24"/>
          <w:szCs w:val="24"/>
          <w:lang w:eastAsia="en-US"/>
        </w:rPr>
      </w:pPr>
      <w:ins w:id="131" w:author="Brian Peterson" w:date="2018-06-15T12:36:00Z">
        <w:r w:rsidRPr="00903F3E">
          <w:rPr>
            <w:color w:val="000000"/>
          </w:rPr>
          <w:t>6.2.5.</w:t>
        </w:r>
        <w:r>
          <w:rPr>
            <w:rFonts w:asciiTheme="minorHAnsi" w:eastAsiaTheme="minorEastAsia" w:hAnsiTheme="minorHAnsi" w:cstheme="minorBidi"/>
            <w:sz w:val="24"/>
            <w:szCs w:val="24"/>
            <w:lang w:eastAsia="en-US"/>
          </w:rPr>
          <w:tab/>
        </w:r>
        <w:r>
          <w:t>Pipeline Status and Logging</w:t>
        </w:r>
        <w:r>
          <w:tab/>
        </w:r>
        <w:r w:rsidR="00960203">
          <w:fldChar w:fldCharType="begin"/>
        </w:r>
        <w:r>
          <w:instrText xml:space="preserve"> PAGEREF _Toc516829519 \h </w:instrText>
        </w:r>
      </w:ins>
      <w:r w:rsidR="00960203">
        <w:fldChar w:fldCharType="separate"/>
      </w:r>
      <w:ins w:id="132" w:author="Brian Peterson" w:date="2018-07-02T14:56:00Z">
        <w:r w:rsidR="00B07EFC">
          <w:t>43</w:t>
        </w:r>
      </w:ins>
      <w:ins w:id="133" w:author="Brian Peterson" w:date="2018-06-15T12:36:00Z">
        <w:r w:rsidR="00960203">
          <w:fldChar w:fldCharType="end"/>
        </w:r>
      </w:ins>
    </w:p>
    <w:p w:rsidR="00355C6C" w:rsidRDefault="00355C6C">
      <w:pPr>
        <w:pStyle w:val="TOC3"/>
        <w:rPr>
          <w:ins w:id="134" w:author="Brian Peterson" w:date="2018-06-15T12:36:00Z"/>
          <w:rFonts w:asciiTheme="minorHAnsi" w:eastAsiaTheme="minorEastAsia" w:hAnsiTheme="minorHAnsi" w:cstheme="minorBidi"/>
          <w:sz w:val="24"/>
          <w:szCs w:val="24"/>
          <w:lang w:eastAsia="en-US"/>
        </w:rPr>
      </w:pPr>
      <w:ins w:id="135" w:author="Brian Peterson" w:date="2018-06-15T12:36:00Z">
        <w:r w:rsidRPr="00903F3E">
          <w:rPr>
            <w:color w:val="000000"/>
          </w:rPr>
          <w:t>6.2.6.</w:t>
        </w:r>
        <w:r>
          <w:rPr>
            <w:rFonts w:asciiTheme="minorHAnsi" w:eastAsiaTheme="minorEastAsia" w:hAnsiTheme="minorHAnsi" w:cstheme="minorBidi"/>
            <w:sz w:val="24"/>
            <w:szCs w:val="24"/>
            <w:lang w:eastAsia="en-US"/>
          </w:rPr>
          <w:tab/>
        </w:r>
        <w:r>
          <w:t>Corridor Management System-Decision Support System (CMS-DSS) Communications Pipeline</w:t>
        </w:r>
        <w:r>
          <w:tab/>
        </w:r>
        <w:r w:rsidR="00960203">
          <w:fldChar w:fldCharType="begin"/>
        </w:r>
        <w:r>
          <w:instrText xml:space="preserve"> PAGEREF _Toc516829520 \h </w:instrText>
        </w:r>
      </w:ins>
      <w:r w:rsidR="00960203">
        <w:fldChar w:fldCharType="separate"/>
      </w:r>
      <w:ins w:id="136" w:author="Brian Peterson" w:date="2018-07-02T14:56:00Z">
        <w:r w:rsidR="00B07EFC">
          <w:t>44</w:t>
        </w:r>
      </w:ins>
      <w:ins w:id="137" w:author="Brian Peterson" w:date="2018-06-15T12:36:00Z">
        <w:r w:rsidR="00960203">
          <w:fldChar w:fldCharType="end"/>
        </w:r>
      </w:ins>
    </w:p>
    <w:p w:rsidR="00355C6C" w:rsidRDefault="00355C6C">
      <w:pPr>
        <w:pStyle w:val="TOC2"/>
        <w:rPr>
          <w:ins w:id="138" w:author="Brian Peterson" w:date="2018-06-15T12:36:00Z"/>
          <w:rFonts w:asciiTheme="minorHAnsi" w:eastAsiaTheme="minorEastAsia" w:hAnsiTheme="minorHAnsi" w:cstheme="minorBidi"/>
          <w:sz w:val="24"/>
          <w:szCs w:val="24"/>
          <w:lang w:eastAsia="en-US"/>
        </w:rPr>
      </w:pPr>
      <w:ins w:id="139" w:author="Brian Peterson" w:date="2018-06-15T12:36:00Z">
        <w:r w:rsidRPr="00903F3E">
          <w:rPr>
            <w:color w:val="000000"/>
          </w:rPr>
          <w:t>6.3.</w:t>
        </w:r>
        <w:r>
          <w:rPr>
            <w:rFonts w:asciiTheme="minorHAnsi" w:eastAsiaTheme="minorEastAsia" w:hAnsiTheme="minorHAnsi" w:cstheme="minorBidi"/>
            <w:sz w:val="24"/>
            <w:szCs w:val="24"/>
            <w:lang w:eastAsia="en-US"/>
          </w:rPr>
          <w:tab/>
        </w:r>
        <w:r>
          <w:t>External Interface/Data Gateway</w:t>
        </w:r>
        <w:r>
          <w:tab/>
        </w:r>
        <w:r w:rsidR="00960203">
          <w:fldChar w:fldCharType="begin"/>
        </w:r>
        <w:r>
          <w:instrText xml:space="preserve"> PAGEREF _Toc516829521 \h </w:instrText>
        </w:r>
      </w:ins>
      <w:r w:rsidR="00960203">
        <w:fldChar w:fldCharType="separate"/>
      </w:r>
      <w:ins w:id="140" w:author="Brian Peterson" w:date="2018-07-02T14:56:00Z">
        <w:r w:rsidR="00B07EFC">
          <w:t>48</w:t>
        </w:r>
      </w:ins>
      <w:ins w:id="141" w:author="Brian Peterson" w:date="2018-06-15T12:36:00Z">
        <w:r w:rsidR="00960203">
          <w:fldChar w:fldCharType="end"/>
        </w:r>
      </w:ins>
    </w:p>
    <w:p w:rsidR="00355C6C" w:rsidRDefault="00355C6C">
      <w:pPr>
        <w:pStyle w:val="TOC2"/>
        <w:rPr>
          <w:ins w:id="142" w:author="Brian Peterson" w:date="2018-06-15T12:36:00Z"/>
          <w:rFonts w:asciiTheme="minorHAnsi" w:eastAsiaTheme="minorEastAsia" w:hAnsiTheme="minorHAnsi" w:cstheme="minorBidi"/>
          <w:sz w:val="24"/>
          <w:szCs w:val="24"/>
          <w:lang w:eastAsia="en-US"/>
        </w:rPr>
      </w:pPr>
      <w:ins w:id="143" w:author="Brian Peterson" w:date="2018-06-15T12:36:00Z">
        <w:r w:rsidRPr="00903F3E">
          <w:rPr>
            <w:color w:val="000000"/>
          </w:rPr>
          <w:t>6.4.</w:t>
        </w:r>
        <w:r>
          <w:rPr>
            <w:rFonts w:asciiTheme="minorHAnsi" w:eastAsiaTheme="minorEastAsia" w:hAnsiTheme="minorHAnsi" w:cstheme="minorBidi"/>
            <w:sz w:val="24"/>
            <w:szCs w:val="24"/>
            <w:lang w:eastAsia="en-US"/>
          </w:rPr>
          <w:tab/>
        </w:r>
        <w:r>
          <w:t>Data Hub Command Gateway</w:t>
        </w:r>
        <w:r>
          <w:tab/>
        </w:r>
        <w:r w:rsidR="00960203">
          <w:fldChar w:fldCharType="begin"/>
        </w:r>
        <w:r>
          <w:instrText xml:space="preserve"> PAGEREF _Toc516829522 \h </w:instrText>
        </w:r>
      </w:ins>
      <w:r w:rsidR="00960203">
        <w:fldChar w:fldCharType="separate"/>
      </w:r>
      <w:ins w:id="144" w:author="Brian Peterson" w:date="2018-07-02T14:56:00Z">
        <w:r w:rsidR="00B07EFC">
          <w:t>50</w:t>
        </w:r>
      </w:ins>
      <w:ins w:id="145" w:author="Brian Peterson" w:date="2018-06-15T12:36:00Z">
        <w:r w:rsidR="00960203">
          <w:fldChar w:fldCharType="end"/>
        </w:r>
      </w:ins>
    </w:p>
    <w:p w:rsidR="00355C6C" w:rsidRDefault="00355C6C">
      <w:pPr>
        <w:pStyle w:val="TOC3"/>
        <w:rPr>
          <w:ins w:id="146" w:author="Brian Peterson" w:date="2018-06-15T12:36:00Z"/>
          <w:rFonts w:asciiTheme="minorHAnsi" w:eastAsiaTheme="minorEastAsia" w:hAnsiTheme="minorHAnsi" w:cstheme="minorBidi"/>
          <w:sz w:val="24"/>
          <w:szCs w:val="24"/>
          <w:lang w:eastAsia="en-US"/>
        </w:rPr>
      </w:pPr>
      <w:ins w:id="147" w:author="Brian Peterson" w:date="2018-06-15T12:36:00Z">
        <w:r w:rsidRPr="00903F3E">
          <w:rPr>
            <w:color w:val="000000"/>
          </w:rPr>
          <w:t>6.4.1.</w:t>
        </w:r>
        <w:r>
          <w:rPr>
            <w:rFonts w:asciiTheme="minorHAnsi" w:eastAsiaTheme="minorEastAsia" w:hAnsiTheme="minorHAnsi" w:cstheme="minorBidi"/>
            <w:sz w:val="24"/>
            <w:szCs w:val="24"/>
            <w:lang w:eastAsia="en-US"/>
          </w:rPr>
          <w:tab/>
        </w:r>
        <w:r>
          <w:t>Conductor</w:t>
        </w:r>
        <w:r>
          <w:tab/>
        </w:r>
        <w:r w:rsidR="00960203">
          <w:fldChar w:fldCharType="begin"/>
        </w:r>
        <w:r>
          <w:instrText xml:space="preserve"> PAGEREF _Toc516829523 \h </w:instrText>
        </w:r>
      </w:ins>
      <w:r w:rsidR="00960203">
        <w:fldChar w:fldCharType="separate"/>
      </w:r>
      <w:ins w:id="148" w:author="Brian Peterson" w:date="2018-07-02T14:56:00Z">
        <w:r w:rsidR="00B07EFC">
          <w:t>51</w:t>
        </w:r>
      </w:ins>
      <w:ins w:id="149" w:author="Brian Peterson" w:date="2018-06-15T12:36:00Z">
        <w:r w:rsidR="00960203">
          <w:fldChar w:fldCharType="end"/>
        </w:r>
      </w:ins>
    </w:p>
    <w:p w:rsidR="00355C6C" w:rsidRDefault="00355C6C">
      <w:pPr>
        <w:pStyle w:val="TOC3"/>
        <w:rPr>
          <w:ins w:id="150" w:author="Brian Peterson" w:date="2018-06-15T12:36:00Z"/>
          <w:rFonts w:asciiTheme="minorHAnsi" w:eastAsiaTheme="minorEastAsia" w:hAnsiTheme="minorHAnsi" w:cstheme="minorBidi"/>
          <w:sz w:val="24"/>
          <w:szCs w:val="24"/>
          <w:lang w:eastAsia="en-US"/>
        </w:rPr>
      </w:pPr>
      <w:ins w:id="151" w:author="Brian Peterson" w:date="2018-06-15T12:36:00Z">
        <w:r w:rsidRPr="00903F3E">
          <w:rPr>
            <w:color w:val="000000"/>
          </w:rPr>
          <w:t>6.4.2.</w:t>
        </w:r>
        <w:r>
          <w:rPr>
            <w:rFonts w:asciiTheme="minorHAnsi" w:eastAsiaTheme="minorEastAsia" w:hAnsiTheme="minorHAnsi" w:cstheme="minorBidi"/>
            <w:sz w:val="24"/>
            <w:szCs w:val="24"/>
            <w:lang w:eastAsia="en-US"/>
          </w:rPr>
          <w:tab/>
        </w:r>
        <w:r>
          <w:t>Camel</w:t>
        </w:r>
        <w:r>
          <w:tab/>
        </w:r>
        <w:r w:rsidR="00960203">
          <w:fldChar w:fldCharType="begin"/>
        </w:r>
        <w:r>
          <w:instrText xml:space="preserve"> PAGEREF _Toc516829524 \h </w:instrText>
        </w:r>
      </w:ins>
      <w:r w:rsidR="00960203">
        <w:fldChar w:fldCharType="separate"/>
      </w:r>
      <w:ins w:id="152" w:author="Brian Peterson" w:date="2018-07-02T14:56:00Z">
        <w:r w:rsidR="00B07EFC">
          <w:t>52</w:t>
        </w:r>
      </w:ins>
      <w:ins w:id="153" w:author="Brian Peterson" w:date="2018-06-15T12:36:00Z">
        <w:r w:rsidR="00960203">
          <w:fldChar w:fldCharType="end"/>
        </w:r>
      </w:ins>
    </w:p>
    <w:p w:rsidR="00355C6C" w:rsidRDefault="00355C6C">
      <w:pPr>
        <w:pStyle w:val="TOC3"/>
        <w:rPr>
          <w:ins w:id="154" w:author="Brian Peterson" w:date="2018-06-15T12:36:00Z"/>
          <w:rFonts w:asciiTheme="minorHAnsi" w:eastAsiaTheme="minorEastAsia" w:hAnsiTheme="minorHAnsi" w:cstheme="minorBidi"/>
          <w:sz w:val="24"/>
          <w:szCs w:val="24"/>
          <w:lang w:eastAsia="en-US"/>
        </w:rPr>
      </w:pPr>
      <w:ins w:id="155" w:author="Brian Peterson" w:date="2018-06-15T12:36:00Z">
        <w:r w:rsidRPr="00903F3E">
          <w:rPr>
            <w:color w:val="000000"/>
          </w:rPr>
          <w:t>6.4.3.</w:t>
        </w:r>
        <w:r>
          <w:rPr>
            <w:rFonts w:asciiTheme="minorHAnsi" w:eastAsiaTheme="minorEastAsia" w:hAnsiTheme="minorHAnsi" w:cstheme="minorBidi"/>
            <w:sz w:val="24"/>
            <w:szCs w:val="24"/>
            <w:lang w:eastAsia="en-US"/>
          </w:rPr>
          <w:tab/>
        </w:r>
        <w:r>
          <w:t>ActiveMQ Workflow Status Topic</w:t>
        </w:r>
        <w:r>
          <w:tab/>
        </w:r>
        <w:r w:rsidR="00960203">
          <w:fldChar w:fldCharType="begin"/>
        </w:r>
        <w:r>
          <w:instrText xml:space="preserve"> PAGEREF _Toc516829525 \h </w:instrText>
        </w:r>
      </w:ins>
      <w:r w:rsidR="00960203">
        <w:fldChar w:fldCharType="separate"/>
      </w:r>
      <w:ins w:id="156" w:author="Brian Peterson" w:date="2018-07-02T14:56:00Z">
        <w:r w:rsidR="00B07EFC">
          <w:t>52</w:t>
        </w:r>
      </w:ins>
      <w:ins w:id="157" w:author="Brian Peterson" w:date="2018-06-15T12:36:00Z">
        <w:r w:rsidR="00960203">
          <w:fldChar w:fldCharType="end"/>
        </w:r>
      </w:ins>
    </w:p>
    <w:p w:rsidR="00355C6C" w:rsidRDefault="00355C6C">
      <w:pPr>
        <w:pStyle w:val="TOC3"/>
        <w:rPr>
          <w:ins w:id="158" w:author="Brian Peterson" w:date="2018-06-15T12:36:00Z"/>
          <w:rFonts w:asciiTheme="minorHAnsi" w:eastAsiaTheme="minorEastAsia" w:hAnsiTheme="minorHAnsi" w:cstheme="minorBidi"/>
          <w:sz w:val="24"/>
          <w:szCs w:val="24"/>
          <w:lang w:eastAsia="en-US"/>
        </w:rPr>
      </w:pPr>
      <w:ins w:id="159" w:author="Brian Peterson" w:date="2018-06-15T12:36:00Z">
        <w:r w:rsidRPr="00903F3E">
          <w:rPr>
            <w:color w:val="000000"/>
          </w:rPr>
          <w:t>6.4.4.</w:t>
        </w:r>
        <w:r>
          <w:rPr>
            <w:rFonts w:asciiTheme="minorHAnsi" w:eastAsiaTheme="minorEastAsia" w:hAnsiTheme="minorHAnsi" w:cstheme="minorBidi"/>
            <w:sz w:val="24"/>
            <w:szCs w:val="24"/>
            <w:lang w:eastAsia="en-US"/>
          </w:rPr>
          <w:tab/>
        </w:r>
        <w:r>
          <w:t>ActiveMQ Workflow Task Topic</w:t>
        </w:r>
        <w:r>
          <w:tab/>
        </w:r>
        <w:r w:rsidR="00960203">
          <w:fldChar w:fldCharType="begin"/>
        </w:r>
        <w:r>
          <w:instrText xml:space="preserve"> PAGEREF _Toc516829526 \h </w:instrText>
        </w:r>
      </w:ins>
      <w:r w:rsidR="00960203">
        <w:fldChar w:fldCharType="separate"/>
      </w:r>
      <w:ins w:id="160" w:author="Brian Peterson" w:date="2018-07-02T14:56:00Z">
        <w:r w:rsidR="00B07EFC">
          <w:t>52</w:t>
        </w:r>
      </w:ins>
      <w:ins w:id="161" w:author="Brian Peterson" w:date="2018-06-15T12:36:00Z">
        <w:r w:rsidR="00960203">
          <w:fldChar w:fldCharType="end"/>
        </w:r>
      </w:ins>
    </w:p>
    <w:p w:rsidR="00355C6C" w:rsidRDefault="00355C6C">
      <w:pPr>
        <w:pStyle w:val="TOC3"/>
        <w:rPr>
          <w:ins w:id="162" w:author="Brian Peterson" w:date="2018-06-15T12:36:00Z"/>
          <w:rFonts w:asciiTheme="minorHAnsi" w:eastAsiaTheme="minorEastAsia" w:hAnsiTheme="minorHAnsi" w:cstheme="minorBidi"/>
          <w:sz w:val="24"/>
          <w:szCs w:val="24"/>
          <w:lang w:eastAsia="en-US"/>
        </w:rPr>
      </w:pPr>
      <w:ins w:id="163" w:author="Brian Peterson" w:date="2018-06-15T12:36:00Z">
        <w:r w:rsidRPr="00903F3E">
          <w:rPr>
            <w:color w:val="000000"/>
          </w:rPr>
          <w:t>6.4.5.</w:t>
        </w:r>
        <w:r>
          <w:rPr>
            <w:rFonts w:asciiTheme="minorHAnsi" w:eastAsiaTheme="minorEastAsia" w:hAnsiTheme="minorHAnsi" w:cstheme="minorBidi"/>
            <w:sz w:val="24"/>
            <w:szCs w:val="24"/>
            <w:lang w:eastAsia="en-US"/>
          </w:rPr>
          <w:tab/>
        </w:r>
        <w:r>
          <w:t>Monitor</w:t>
        </w:r>
        <w:r>
          <w:tab/>
        </w:r>
        <w:r w:rsidR="00960203">
          <w:fldChar w:fldCharType="begin"/>
        </w:r>
        <w:r>
          <w:instrText xml:space="preserve"> PAGEREF _Toc516829527 \h </w:instrText>
        </w:r>
      </w:ins>
      <w:r w:rsidR="00960203">
        <w:fldChar w:fldCharType="separate"/>
      </w:r>
      <w:ins w:id="164" w:author="Brian Peterson" w:date="2018-07-02T14:56:00Z">
        <w:r w:rsidR="00B07EFC">
          <w:t>52</w:t>
        </w:r>
      </w:ins>
      <w:ins w:id="165" w:author="Brian Peterson" w:date="2018-06-15T12:36:00Z">
        <w:r w:rsidR="00960203">
          <w:fldChar w:fldCharType="end"/>
        </w:r>
      </w:ins>
    </w:p>
    <w:p w:rsidR="00355C6C" w:rsidRDefault="00355C6C" w:rsidP="00165937">
      <w:pPr>
        <w:pStyle w:val="TOC1"/>
        <w:rPr>
          <w:ins w:id="166" w:author="Brian Peterson" w:date="2018-06-15T12:36:00Z"/>
          <w:rFonts w:asciiTheme="minorHAnsi" w:eastAsiaTheme="minorEastAsia" w:hAnsiTheme="minorHAnsi" w:cstheme="minorBidi"/>
          <w:sz w:val="24"/>
          <w:szCs w:val="24"/>
        </w:rPr>
      </w:pPr>
      <w:ins w:id="167" w:author="Brian Peterson" w:date="2018-06-15T12:36:00Z">
        <w:r w:rsidRPr="00903F3E">
          <w:t>7.</w:t>
        </w:r>
        <w:r>
          <w:rPr>
            <w:rFonts w:asciiTheme="minorHAnsi" w:eastAsiaTheme="minorEastAsia" w:hAnsiTheme="minorHAnsi" w:cstheme="minorBidi"/>
            <w:sz w:val="24"/>
            <w:szCs w:val="24"/>
          </w:rPr>
          <w:tab/>
        </w:r>
        <w:r>
          <w:t>Decision Support System Design</w:t>
        </w:r>
        <w:r>
          <w:tab/>
        </w:r>
        <w:r w:rsidR="00960203">
          <w:fldChar w:fldCharType="begin"/>
        </w:r>
        <w:r>
          <w:instrText xml:space="preserve"> PAGEREF _Toc516829528 \h </w:instrText>
        </w:r>
      </w:ins>
      <w:r w:rsidR="00960203">
        <w:fldChar w:fldCharType="separate"/>
      </w:r>
      <w:ins w:id="168" w:author="Brian Peterson" w:date="2018-07-02T14:56:00Z">
        <w:r w:rsidR="00B07EFC">
          <w:t>53</w:t>
        </w:r>
      </w:ins>
      <w:ins w:id="169" w:author="Brian Peterson" w:date="2018-06-15T12:36:00Z">
        <w:r w:rsidR="00960203">
          <w:fldChar w:fldCharType="end"/>
        </w:r>
      </w:ins>
    </w:p>
    <w:p w:rsidR="00355C6C" w:rsidRDefault="00355C6C">
      <w:pPr>
        <w:pStyle w:val="TOC2"/>
        <w:rPr>
          <w:ins w:id="170" w:author="Brian Peterson" w:date="2018-06-15T12:36:00Z"/>
          <w:rFonts w:asciiTheme="minorHAnsi" w:eastAsiaTheme="minorEastAsia" w:hAnsiTheme="minorHAnsi" w:cstheme="minorBidi"/>
          <w:sz w:val="24"/>
          <w:szCs w:val="24"/>
          <w:lang w:eastAsia="en-US"/>
        </w:rPr>
      </w:pPr>
      <w:ins w:id="171" w:author="Brian Peterson" w:date="2018-06-15T12:36:00Z">
        <w:r w:rsidRPr="00903F3E">
          <w:rPr>
            <w:color w:val="000000"/>
          </w:rPr>
          <w:t>7.1.</w:t>
        </w:r>
        <w:r>
          <w:rPr>
            <w:rFonts w:asciiTheme="minorHAnsi" w:eastAsiaTheme="minorEastAsia" w:hAnsiTheme="minorHAnsi" w:cstheme="minorBidi"/>
            <w:sz w:val="24"/>
            <w:szCs w:val="24"/>
            <w:lang w:eastAsia="en-US"/>
          </w:rPr>
          <w:tab/>
        </w:r>
        <w:r>
          <w:t>DSS high level design</w:t>
        </w:r>
        <w:r>
          <w:tab/>
        </w:r>
        <w:r w:rsidR="00960203">
          <w:fldChar w:fldCharType="begin"/>
        </w:r>
        <w:r>
          <w:instrText xml:space="preserve"> PAGEREF _Toc516829529 \h </w:instrText>
        </w:r>
      </w:ins>
      <w:r w:rsidR="00960203">
        <w:fldChar w:fldCharType="separate"/>
      </w:r>
      <w:ins w:id="172" w:author="Brian Peterson" w:date="2018-07-02T14:56:00Z">
        <w:r w:rsidR="00B07EFC">
          <w:t>54</w:t>
        </w:r>
      </w:ins>
      <w:ins w:id="173" w:author="Brian Peterson" w:date="2018-06-15T12:36:00Z">
        <w:r w:rsidR="00960203">
          <w:fldChar w:fldCharType="end"/>
        </w:r>
      </w:ins>
    </w:p>
    <w:p w:rsidR="00355C6C" w:rsidRDefault="00355C6C">
      <w:pPr>
        <w:pStyle w:val="TOC2"/>
        <w:rPr>
          <w:ins w:id="174" w:author="Brian Peterson" w:date="2018-06-15T12:36:00Z"/>
          <w:rFonts w:asciiTheme="minorHAnsi" w:eastAsiaTheme="minorEastAsia" w:hAnsiTheme="minorHAnsi" w:cstheme="minorBidi"/>
          <w:sz w:val="24"/>
          <w:szCs w:val="24"/>
          <w:lang w:eastAsia="en-US"/>
        </w:rPr>
      </w:pPr>
      <w:ins w:id="175" w:author="Brian Peterson" w:date="2018-06-15T12:36:00Z">
        <w:r w:rsidRPr="00903F3E">
          <w:rPr>
            <w:color w:val="000000"/>
          </w:rPr>
          <w:t>7.2.</w:t>
        </w:r>
        <w:r>
          <w:rPr>
            <w:rFonts w:asciiTheme="minorHAnsi" w:eastAsiaTheme="minorEastAsia" w:hAnsiTheme="minorHAnsi" w:cstheme="minorBidi"/>
            <w:sz w:val="24"/>
            <w:szCs w:val="24"/>
            <w:lang w:eastAsia="en-US"/>
          </w:rPr>
          <w:tab/>
        </w:r>
        <w:r>
          <w:t>DSS Interface</w:t>
        </w:r>
        <w:r>
          <w:tab/>
        </w:r>
        <w:r w:rsidR="00960203">
          <w:fldChar w:fldCharType="begin"/>
        </w:r>
        <w:r>
          <w:instrText xml:space="preserve"> PAGEREF _Toc516829530 \h </w:instrText>
        </w:r>
      </w:ins>
      <w:r w:rsidR="00960203">
        <w:fldChar w:fldCharType="separate"/>
      </w:r>
      <w:ins w:id="176" w:author="Brian Peterson" w:date="2018-07-02T14:56:00Z">
        <w:r w:rsidR="00B07EFC">
          <w:t>55</w:t>
        </w:r>
      </w:ins>
      <w:ins w:id="177" w:author="Brian Peterson" w:date="2018-06-15T12:36:00Z">
        <w:r w:rsidR="00960203">
          <w:fldChar w:fldCharType="end"/>
        </w:r>
      </w:ins>
    </w:p>
    <w:p w:rsidR="00355C6C" w:rsidRDefault="00355C6C">
      <w:pPr>
        <w:pStyle w:val="TOC2"/>
        <w:rPr>
          <w:ins w:id="178" w:author="Brian Peterson" w:date="2018-06-15T12:36:00Z"/>
          <w:rFonts w:asciiTheme="minorHAnsi" w:eastAsiaTheme="minorEastAsia" w:hAnsiTheme="minorHAnsi" w:cstheme="minorBidi"/>
          <w:sz w:val="24"/>
          <w:szCs w:val="24"/>
          <w:lang w:eastAsia="en-US"/>
        </w:rPr>
      </w:pPr>
      <w:ins w:id="179" w:author="Brian Peterson" w:date="2018-06-15T12:36:00Z">
        <w:r w:rsidRPr="00903F3E">
          <w:rPr>
            <w:color w:val="000000"/>
          </w:rPr>
          <w:t>7.3.</w:t>
        </w:r>
        <w:r>
          <w:rPr>
            <w:rFonts w:asciiTheme="minorHAnsi" w:eastAsiaTheme="minorEastAsia" w:hAnsiTheme="minorHAnsi" w:cstheme="minorBidi"/>
            <w:sz w:val="24"/>
            <w:szCs w:val="24"/>
            <w:lang w:eastAsia="en-US"/>
          </w:rPr>
          <w:tab/>
        </w:r>
        <w:r>
          <w:t>Response Plan Management</w:t>
        </w:r>
        <w:r>
          <w:tab/>
        </w:r>
        <w:r w:rsidR="00960203">
          <w:fldChar w:fldCharType="begin"/>
        </w:r>
        <w:r>
          <w:instrText xml:space="preserve"> PAGEREF _Toc516829531 \h </w:instrText>
        </w:r>
      </w:ins>
      <w:r w:rsidR="00960203">
        <w:fldChar w:fldCharType="separate"/>
      </w:r>
      <w:ins w:id="180" w:author="Brian Peterson" w:date="2018-07-02T14:56:00Z">
        <w:r w:rsidR="00B07EFC">
          <w:t>56</w:t>
        </w:r>
      </w:ins>
      <w:ins w:id="181" w:author="Brian Peterson" w:date="2018-06-15T12:36:00Z">
        <w:r w:rsidR="00960203">
          <w:fldChar w:fldCharType="end"/>
        </w:r>
      </w:ins>
    </w:p>
    <w:p w:rsidR="00355C6C" w:rsidRDefault="00355C6C">
      <w:pPr>
        <w:pStyle w:val="TOC2"/>
        <w:rPr>
          <w:ins w:id="182" w:author="Brian Peterson" w:date="2018-06-15T12:36:00Z"/>
          <w:rFonts w:asciiTheme="minorHAnsi" w:eastAsiaTheme="minorEastAsia" w:hAnsiTheme="minorHAnsi" w:cstheme="minorBidi"/>
          <w:sz w:val="24"/>
          <w:szCs w:val="24"/>
          <w:lang w:eastAsia="en-US"/>
        </w:rPr>
      </w:pPr>
      <w:ins w:id="183" w:author="Brian Peterson" w:date="2018-06-15T12:36:00Z">
        <w:r w:rsidRPr="00903F3E">
          <w:rPr>
            <w:color w:val="000000"/>
          </w:rPr>
          <w:t>7.4.</w:t>
        </w:r>
        <w:r>
          <w:rPr>
            <w:rFonts w:asciiTheme="minorHAnsi" w:eastAsiaTheme="minorEastAsia" w:hAnsiTheme="minorHAnsi" w:cstheme="minorBidi"/>
            <w:sz w:val="24"/>
            <w:szCs w:val="24"/>
            <w:lang w:eastAsia="en-US"/>
          </w:rPr>
          <w:tab/>
        </w:r>
        <w:r>
          <w:t>Modeling</w:t>
        </w:r>
        <w:r>
          <w:tab/>
        </w:r>
        <w:r w:rsidR="00960203">
          <w:fldChar w:fldCharType="begin"/>
        </w:r>
        <w:r>
          <w:instrText xml:space="preserve"> PAGEREF _Toc516829532 \h </w:instrText>
        </w:r>
      </w:ins>
      <w:r w:rsidR="00960203">
        <w:fldChar w:fldCharType="separate"/>
      </w:r>
      <w:ins w:id="184" w:author="Brian Peterson" w:date="2018-07-02T14:56:00Z">
        <w:r w:rsidR="00B07EFC">
          <w:t>58</w:t>
        </w:r>
      </w:ins>
      <w:ins w:id="185" w:author="Brian Peterson" w:date="2018-06-15T12:36:00Z">
        <w:r w:rsidR="00960203">
          <w:fldChar w:fldCharType="end"/>
        </w:r>
      </w:ins>
    </w:p>
    <w:p w:rsidR="00355C6C" w:rsidRDefault="00355C6C">
      <w:pPr>
        <w:pStyle w:val="TOC3"/>
        <w:rPr>
          <w:ins w:id="186" w:author="Brian Peterson" w:date="2018-06-15T12:36:00Z"/>
          <w:rFonts w:asciiTheme="minorHAnsi" w:eastAsiaTheme="minorEastAsia" w:hAnsiTheme="minorHAnsi" w:cstheme="minorBidi"/>
          <w:sz w:val="24"/>
          <w:szCs w:val="24"/>
          <w:lang w:eastAsia="en-US"/>
        </w:rPr>
      </w:pPr>
      <w:ins w:id="187" w:author="Brian Peterson" w:date="2018-06-15T12:36:00Z">
        <w:r w:rsidRPr="00903F3E">
          <w:rPr>
            <w:color w:val="000000"/>
          </w:rPr>
          <w:t>7.4.1.</w:t>
        </w:r>
        <w:r>
          <w:rPr>
            <w:rFonts w:asciiTheme="minorHAnsi" w:eastAsiaTheme="minorEastAsia" w:hAnsiTheme="minorHAnsi" w:cstheme="minorBidi"/>
            <w:sz w:val="24"/>
            <w:szCs w:val="24"/>
            <w:lang w:eastAsia="en-US"/>
          </w:rPr>
          <w:tab/>
        </w:r>
        <w:r>
          <w:t>Modeling techniques</w:t>
        </w:r>
        <w:r>
          <w:tab/>
        </w:r>
        <w:r w:rsidR="00960203">
          <w:fldChar w:fldCharType="begin"/>
        </w:r>
        <w:r>
          <w:instrText xml:space="preserve"> PAGEREF _Toc516829533 \h </w:instrText>
        </w:r>
      </w:ins>
      <w:r w:rsidR="00960203">
        <w:fldChar w:fldCharType="separate"/>
      </w:r>
      <w:ins w:id="188" w:author="Brian Peterson" w:date="2018-07-02T14:56:00Z">
        <w:r w:rsidR="00B07EFC">
          <w:t>59</w:t>
        </w:r>
      </w:ins>
      <w:ins w:id="189" w:author="Brian Peterson" w:date="2018-06-15T12:36:00Z">
        <w:r w:rsidR="00960203">
          <w:fldChar w:fldCharType="end"/>
        </w:r>
      </w:ins>
    </w:p>
    <w:p w:rsidR="00355C6C" w:rsidRDefault="00355C6C" w:rsidP="00165937">
      <w:pPr>
        <w:pStyle w:val="TOC1"/>
        <w:rPr>
          <w:ins w:id="190" w:author="Brian Peterson" w:date="2018-06-15T12:36:00Z"/>
          <w:rFonts w:asciiTheme="minorHAnsi" w:eastAsiaTheme="minorEastAsia" w:hAnsiTheme="minorHAnsi" w:cstheme="minorBidi"/>
          <w:sz w:val="24"/>
          <w:szCs w:val="24"/>
        </w:rPr>
      </w:pPr>
      <w:ins w:id="191" w:author="Brian Peterson" w:date="2018-06-15T12:36:00Z">
        <w:r w:rsidRPr="00903F3E">
          <w:t>8.</w:t>
        </w:r>
        <w:r>
          <w:rPr>
            <w:rFonts w:asciiTheme="minorHAnsi" w:eastAsiaTheme="minorEastAsia" w:hAnsiTheme="minorHAnsi" w:cstheme="minorBidi"/>
            <w:sz w:val="24"/>
            <w:szCs w:val="24"/>
          </w:rPr>
          <w:tab/>
        </w:r>
        <w:r>
          <w:t>Security Design</w:t>
        </w:r>
        <w:r>
          <w:tab/>
        </w:r>
        <w:r w:rsidR="00960203">
          <w:fldChar w:fldCharType="begin"/>
        </w:r>
        <w:r>
          <w:instrText xml:space="preserve"> PAGEREF _Toc516829534 \h </w:instrText>
        </w:r>
      </w:ins>
      <w:r w:rsidR="00960203">
        <w:fldChar w:fldCharType="separate"/>
      </w:r>
      <w:ins w:id="192" w:author="Brian Peterson" w:date="2018-07-02T14:56:00Z">
        <w:r w:rsidR="00B07EFC">
          <w:t>63</w:t>
        </w:r>
      </w:ins>
      <w:ins w:id="193" w:author="Brian Peterson" w:date="2018-06-15T12:36:00Z">
        <w:r w:rsidR="00960203">
          <w:fldChar w:fldCharType="end"/>
        </w:r>
      </w:ins>
    </w:p>
    <w:p w:rsidR="00355C6C" w:rsidRDefault="00355C6C">
      <w:pPr>
        <w:pStyle w:val="TOC2"/>
        <w:rPr>
          <w:ins w:id="194" w:author="Brian Peterson" w:date="2018-06-15T12:36:00Z"/>
          <w:rFonts w:asciiTheme="minorHAnsi" w:eastAsiaTheme="minorEastAsia" w:hAnsiTheme="minorHAnsi" w:cstheme="minorBidi"/>
          <w:sz w:val="24"/>
          <w:szCs w:val="24"/>
          <w:lang w:eastAsia="en-US"/>
        </w:rPr>
      </w:pPr>
      <w:ins w:id="195" w:author="Brian Peterson" w:date="2018-06-15T12:36:00Z">
        <w:r w:rsidRPr="00903F3E">
          <w:rPr>
            <w:color w:val="000000"/>
          </w:rPr>
          <w:t>8.1.</w:t>
        </w:r>
        <w:r>
          <w:rPr>
            <w:rFonts w:asciiTheme="minorHAnsi" w:eastAsiaTheme="minorEastAsia" w:hAnsiTheme="minorHAnsi" w:cstheme="minorBidi"/>
            <w:sz w:val="24"/>
            <w:szCs w:val="24"/>
            <w:lang w:eastAsia="en-US"/>
          </w:rPr>
          <w:tab/>
        </w:r>
        <w:r>
          <w:t>Minimize attack surface</w:t>
        </w:r>
        <w:r>
          <w:tab/>
        </w:r>
        <w:r w:rsidR="00960203">
          <w:fldChar w:fldCharType="begin"/>
        </w:r>
        <w:r>
          <w:instrText xml:space="preserve"> PAGEREF _Toc516829535 \h </w:instrText>
        </w:r>
      </w:ins>
      <w:r w:rsidR="00960203">
        <w:fldChar w:fldCharType="separate"/>
      </w:r>
      <w:ins w:id="196" w:author="Brian Peterson" w:date="2018-07-02T14:56:00Z">
        <w:r w:rsidR="00B07EFC">
          <w:t>63</w:t>
        </w:r>
      </w:ins>
      <w:ins w:id="197" w:author="Brian Peterson" w:date="2018-06-15T12:36:00Z">
        <w:r w:rsidR="00960203">
          <w:fldChar w:fldCharType="end"/>
        </w:r>
      </w:ins>
    </w:p>
    <w:p w:rsidR="00355C6C" w:rsidRDefault="00355C6C">
      <w:pPr>
        <w:pStyle w:val="TOC2"/>
        <w:rPr>
          <w:ins w:id="198" w:author="Brian Peterson" w:date="2018-06-15T12:36:00Z"/>
          <w:rFonts w:asciiTheme="minorHAnsi" w:eastAsiaTheme="minorEastAsia" w:hAnsiTheme="minorHAnsi" w:cstheme="minorBidi"/>
          <w:sz w:val="24"/>
          <w:szCs w:val="24"/>
          <w:lang w:eastAsia="en-US"/>
        </w:rPr>
      </w:pPr>
      <w:ins w:id="199" w:author="Brian Peterson" w:date="2018-06-15T12:36:00Z">
        <w:r w:rsidRPr="00903F3E">
          <w:rPr>
            <w:color w:val="000000"/>
          </w:rPr>
          <w:t>8.2.</w:t>
        </w:r>
        <w:r>
          <w:rPr>
            <w:rFonts w:asciiTheme="minorHAnsi" w:eastAsiaTheme="minorEastAsia" w:hAnsiTheme="minorHAnsi" w:cstheme="minorBidi"/>
            <w:sz w:val="24"/>
            <w:szCs w:val="24"/>
            <w:lang w:eastAsia="en-US"/>
          </w:rPr>
          <w:tab/>
        </w:r>
        <w:r>
          <w:t>Authentication</w:t>
        </w:r>
        <w:r>
          <w:tab/>
        </w:r>
        <w:r w:rsidR="00960203">
          <w:fldChar w:fldCharType="begin"/>
        </w:r>
        <w:r>
          <w:instrText xml:space="preserve"> PAGEREF _Toc516829536 \h </w:instrText>
        </w:r>
      </w:ins>
      <w:r w:rsidR="00960203">
        <w:fldChar w:fldCharType="separate"/>
      </w:r>
      <w:ins w:id="200" w:author="Brian Peterson" w:date="2018-07-02T14:56:00Z">
        <w:r w:rsidR="00B07EFC">
          <w:t>64</w:t>
        </w:r>
      </w:ins>
      <w:ins w:id="201" w:author="Brian Peterson" w:date="2018-06-15T12:36:00Z">
        <w:r w:rsidR="00960203">
          <w:fldChar w:fldCharType="end"/>
        </w:r>
      </w:ins>
    </w:p>
    <w:p w:rsidR="00355C6C" w:rsidRDefault="00355C6C">
      <w:pPr>
        <w:pStyle w:val="TOC2"/>
        <w:rPr>
          <w:ins w:id="202" w:author="Brian Peterson" w:date="2018-06-15T12:36:00Z"/>
          <w:rFonts w:asciiTheme="minorHAnsi" w:eastAsiaTheme="minorEastAsia" w:hAnsiTheme="minorHAnsi" w:cstheme="minorBidi"/>
          <w:sz w:val="24"/>
          <w:szCs w:val="24"/>
          <w:lang w:eastAsia="en-US"/>
        </w:rPr>
      </w:pPr>
      <w:ins w:id="203" w:author="Brian Peterson" w:date="2018-06-15T12:36:00Z">
        <w:r w:rsidRPr="00903F3E">
          <w:rPr>
            <w:color w:val="000000"/>
          </w:rPr>
          <w:t>8.3.</w:t>
        </w:r>
        <w:r>
          <w:rPr>
            <w:rFonts w:asciiTheme="minorHAnsi" w:eastAsiaTheme="minorEastAsia" w:hAnsiTheme="minorHAnsi" w:cstheme="minorBidi"/>
            <w:sz w:val="24"/>
            <w:szCs w:val="24"/>
            <w:lang w:eastAsia="en-US"/>
          </w:rPr>
          <w:tab/>
        </w:r>
        <w:r>
          <w:t>Data Encryption</w:t>
        </w:r>
        <w:r>
          <w:tab/>
        </w:r>
        <w:r w:rsidR="00960203">
          <w:fldChar w:fldCharType="begin"/>
        </w:r>
        <w:r>
          <w:instrText xml:space="preserve"> PAGEREF _Toc516829537 \h </w:instrText>
        </w:r>
      </w:ins>
      <w:r w:rsidR="00960203">
        <w:fldChar w:fldCharType="separate"/>
      </w:r>
      <w:ins w:id="204" w:author="Brian Peterson" w:date="2018-07-02T14:56:00Z">
        <w:r w:rsidR="00B07EFC">
          <w:t>64</w:t>
        </w:r>
      </w:ins>
      <w:ins w:id="205" w:author="Brian Peterson" w:date="2018-06-15T12:36:00Z">
        <w:r w:rsidR="00960203">
          <w:fldChar w:fldCharType="end"/>
        </w:r>
      </w:ins>
    </w:p>
    <w:p w:rsidR="00355C6C" w:rsidRDefault="00355C6C">
      <w:pPr>
        <w:pStyle w:val="TOC2"/>
        <w:rPr>
          <w:ins w:id="206" w:author="Brian Peterson" w:date="2018-06-15T12:36:00Z"/>
          <w:rFonts w:asciiTheme="minorHAnsi" w:eastAsiaTheme="minorEastAsia" w:hAnsiTheme="minorHAnsi" w:cstheme="minorBidi"/>
          <w:sz w:val="24"/>
          <w:szCs w:val="24"/>
          <w:lang w:eastAsia="en-US"/>
        </w:rPr>
      </w:pPr>
      <w:ins w:id="207" w:author="Brian Peterson" w:date="2018-06-15T12:36:00Z">
        <w:r w:rsidRPr="00903F3E">
          <w:rPr>
            <w:color w:val="000000"/>
          </w:rPr>
          <w:t>8.4.</w:t>
        </w:r>
        <w:r>
          <w:rPr>
            <w:rFonts w:asciiTheme="minorHAnsi" w:eastAsiaTheme="minorEastAsia" w:hAnsiTheme="minorHAnsi" w:cstheme="minorBidi"/>
            <w:sz w:val="24"/>
            <w:szCs w:val="24"/>
            <w:lang w:eastAsia="en-US"/>
          </w:rPr>
          <w:tab/>
        </w:r>
        <w:r>
          <w:t>Principle of Least Privilege</w:t>
        </w:r>
        <w:r>
          <w:tab/>
        </w:r>
        <w:r w:rsidR="00960203">
          <w:fldChar w:fldCharType="begin"/>
        </w:r>
        <w:r>
          <w:instrText xml:space="preserve"> PAGEREF _Toc516829538 \h </w:instrText>
        </w:r>
      </w:ins>
      <w:r w:rsidR="00960203">
        <w:fldChar w:fldCharType="separate"/>
      </w:r>
      <w:ins w:id="208" w:author="Brian Peterson" w:date="2018-07-02T14:56:00Z">
        <w:r w:rsidR="00B07EFC">
          <w:t>64</w:t>
        </w:r>
      </w:ins>
      <w:ins w:id="209" w:author="Brian Peterson" w:date="2018-06-15T12:36:00Z">
        <w:r w:rsidR="00960203">
          <w:fldChar w:fldCharType="end"/>
        </w:r>
      </w:ins>
    </w:p>
    <w:p w:rsidR="00355C6C" w:rsidRDefault="00355C6C">
      <w:pPr>
        <w:pStyle w:val="TOC2"/>
        <w:rPr>
          <w:ins w:id="210" w:author="Brian Peterson" w:date="2018-06-15T12:36:00Z"/>
          <w:rFonts w:asciiTheme="minorHAnsi" w:eastAsiaTheme="minorEastAsia" w:hAnsiTheme="minorHAnsi" w:cstheme="minorBidi"/>
          <w:sz w:val="24"/>
          <w:szCs w:val="24"/>
          <w:lang w:eastAsia="en-US"/>
        </w:rPr>
      </w:pPr>
      <w:ins w:id="211" w:author="Brian Peterson" w:date="2018-06-15T12:36:00Z">
        <w:r w:rsidRPr="00903F3E">
          <w:rPr>
            <w:color w:val="000000"/>
          </w:rPr>
          <w:t>8.5.</w:t>
        </w:r>
        <w:r>
          <w:rPr>
            <w:rFonts w:asciiTheme="minorHAnsi" w:eastAsiaTheme="minorEastAsia" w:hAnsiTheme="minorHAnsi" w:cstheme="minorBidi"/>
            <w:sz w:val="24"/>
            <w:szCs w:val="24"/>
            <w:lang w:eastAsia="en-US"/>
          </w:rPr>
          <w:tab/>
        </w:r>
        <w:r>
          <w:t>Automated security and process monitoring</w:t>
        </w:r>
        <w:r>
          <w:tab/>
        </w:r>
        <w:r w:rsidR="00960203">
          <w:fldChar w:fldCharType="begin"/>
        </w:r>
        <w:r>
          <w:instrText xml:space="preserve"> PAGEREF _Toc516829539 \h </w:instrText>
        </w:r>
      </w:ins>
      <w:r w:rsidR="00960203">
        <w:fldChar w:fldCharType="separate"/>
      </w:r>
      <w:ins w:id="212" w:author="Brian Peterson" w:date="2018-07-02T14:56:00Z">
        <w:r w:rsidR="00B07EFC">
          <w:t>65</w:t>
        </w:r>
      </w:ins>
      <w:ins w:id="213" w:author="Brian Peterson" w:date="2018-06-15T12:36:00Z">
        <w:r w:rsidR="00960203">
          <w:fldChar w:fldCharType="end"/>
        </w:r>
      </w:ins>
    </w:p>
    <w:p w:rsidR="00355C6C" w:rsidRDefault="00355C6C">
      <w:pPr>
        <w:pStyle w:val="TOC2"/>
        <w:rPr>
          <w:ins w:id="214" w:author="Brian Peterson" w:date="2018-06-15T12:36:00Z"/>
          <w:rFonts w:asciiTheme="minorHAnsi" w:eastAsiaTheme="minorEastAsia" w:hAnsiTheme="minorHAnsi" w:cstheme="minorBidi"/>
          <w:sz w:val="24"/>
          <w:szCs w:val="24"/>
          <w:lang w:eastAsia="en-US"/>
        </w:rPr>
      </w:pPr>
      <w:ins w:id="215" w:author="Brian Peterson" w:date="2018-06-15T12:36:00Z">
        <w:r w:rsidRPr="00903F3E">
          <w:rPr>
            <w:color w:val="000000"/>
          </w:rPr>
          <w:t>8.6.</w:t>
        </w:r>
        <w:r>
          <w:rPr>
            <w:rFonts w:asciiTheme="minorHAnsi" w:eastAsiaTheme="minorEastAsia" w:hAnsiTheme="minorHAnsi" w:cstheme="minorBidi"/>
            <w:sz w:val="24"/>
            <w:szCs w:val="24"/>
            <w:lang w:eastAsia="en-US"/>
          </w:rPr>
          <w:tab/>
        </w:r>
        <w:r>
          <w:t>Automate system launch processes</w:t>
        </w:r>
        <w:r>
          <w:tab/>
        </w:r>
        <w:r w:rsidR="00960203">
          <w:fldChar w:fldCharType="begin"/>
        </w:r>
        <w:r>
          <w:instrText xml:space="preserve"> PAGEREF _Toc516829540 \h </w:instrText>
        </w:r>
      </w:ins>
      <w:r w:rsidR="00960203">
        <w:fldChar w:fldCharType="separate"/>
      </w:r>
      <w:ins w:id="216" w:author="Brian Peterson" w:date="2018-07-02T14:56:00Z">
        <w:r w:rsidR="00B07EFC">
          <w:t>65</w:t>
        </w:r>
      </w:ins>
      <w:ins w:id="217" w:author="Brian Peterson" w:date="2018-06-15T12:36:00Z">
        <w:r w:rsidR="00960203">
          <w:fldChar w:fldCharType="end"/>
        </w:r>
      </w:ins>
    </w:p>
    <w:p w:rsidR="00355C6C" w:rsidRDefault="00355C6C">
      <w:pPr>
        <w:pStyle w:val="TOC2"/>
        <w:rPr>
          <w:ins w:id="218" w:author="Brian Peterson" w:date="2018-06-15T12:36:00Z"/>
          <w:rFonts w:asciiTheme="minorHAnsi" w:eastAsiaTheme="minorEastAsia" w:hAnsiTheme="minorHAnsi" w:cstheme="minorBidi"/>
          <w:sz w:val="24"/>
          <w:szCs w:val="24"/>
          <w:lang w:eastAsia="en-US"/>
        </w:rPr>
      </w:pPr>
      <w:ins w:id="219" w:author="Brian Peterson" w:date="2018-06-15T12:36:00Z">
        <w:r w:rsidRPr="00903F3E">
          <w:rPr>
            <w:color w:val="000000"/>
          </w:rPr>
          <w:t>8.7.</w:t>
        </w:r>
        <w:r>
          <w:rPr>
            <w:rFonts w:asciiTheme="minorHAnsi" w:eastAsiaTheme="minorEastAsia" w:hAnsiTheme="minorHAnsi" w:cstheme="minorBidi"/>
            <w:sz w:val="24"/>
            <w:szCs w:val="24"/>
            <w:lang w:eastAsia="en-US"/>
          </w:rPr>
          <w:tab/>
        </w:r>
        <w:r>
          <w:t>Validate all incoming data</w:t>
        </w:r>
        <w:r>
          <w:tab/>
        </w:r>
        <w:r w:rsidR="00960203">
          <w:fldChar w:fldCharType="begin"/>
        </w:r>
        <w:r>
          <w:instrText xml:space="preserve"> PAGEREF _Toc516829541 \h </w:instrText>
        </w:r>
      </w:ins>
      <w:r w:rsidR="00960203">
        <w:fldChar w:fldCharType="separate"/>
      </w:r>
      <w:ins w:id="220" w:author="Brian Peterson" w:date="2018-07-02T14:56:00Z">
        <w:r w:rsidR="00B07EFC">
          <w:t>65</w:t>
        </w:r>
      </w:ins>
      <w:ins w:id="221" w:author="Brian Peterson" w:date="2018-06-15T12:36:00Z">
        <w:r w:rsidR="00960203">
          <w:fldChar w:fldCharType="end"/>
        </w:r>
      </w:ins>
    </w:p>
    <w:p w:rsidR="00355C6C" w:rsidRDefault="00355C6C" w:rsidP="00165937">
      <w:pPr>
        <w:pStyle w:val="TOC1"/>
        <w:rPr>
          <w:ins w:id="222" w:author="Brian Peterson" w:date="2018-06-15T12:36:00Z"/>
          <w:rFonts w:asciiTheme="minorHAnsi" w:eastAsiaTheme="minorEastAsia" w:hAnsiTheme="minorHAnsi" w:cstheme="minorBidi"/>
          <w:sz w:val="24"/>
          <w:szCs w:val="24"/>
        </w:rPr>
      </w:pPr>
      <w:ins w:id="223" w:author="Brian Peterson" w:date="2018-06-15T12:36:00Z">
        <w:r w:rsidRPr="00903F3E">
          <w:t>9.</w:t>
        </w:r>
        <w:r>
          <w:rPr>
            <w:rFonts w:asciiTheme="minorHAnsi" w:eastAsiaTheme="minorEastAsia" w:hAnsiTheme="minorHAnsi" w:cstheme="minorBidi"/>
            <w:sz w:val="24"/>
            <w:szCs w:val="24"/>
          </w:rPr>
          <w:tab/>
        </w:r>
        <w:r>
          <w:t>System Interface and Message System Design</w:t>
        </w:r>
        <w:r>
          <w:tab/>
        </w:r>
        <w:r w:rsidR="00960203">
          <w:fldChar w:fldCharType="begin"/>
        </w:r>
        <w:r>
          <w:instrText xml:space="preserve"> PAGEREF _Toc516829542 \h </w:instrText>
        </w:r>
      </w:ins>
      <w:r w:rsidR="00960203">
        <w:fldChar w:fldCharType="separate"/>
      </w:r>
      <w:ins w:id="224" w:author="Brian Peterson" w:date="2018-07-02T14:56:00Z">
        <w:r w:rsidR="00B07EFC">
          <w:t>67</w:t>
        </w:r>
      </w:ins>
      <w:ins w:id="225" w:author="Brian Peterson" w:date="2018-06-15T12:36:00Z">
        <w:r w:rsidR="00960203">
          <w:fldChar w:fldCharType="end"/>
        </w:r>
      </w:ins>
    </w:p>
    <w:p w:rsidR="00355C6C" w:rsidRDefault="00355C6C">
      <w:pPr>
        <w:pStyle w:val="TOC2"/>
        <w:rPr>
          <w:ins w:id="226" w:author="Brian Peterson" w:date="2018-06-15T12:36:00Z"/>
          <w:rFonts w:asciiTheme="minorHAnsi" w:eastAsiaTheme="minorEastAsia" w:hAnsiTheme="minorHAnsi" w:cstheme="minorBidi"/>
          <w:sz w:val="24"/>
          <w:szCs w:val="24"/>
          <w:lang w:eastAsia="en-US"/>
        </w:rPr>
      </w:pPr>
      <w:ins w:id="227" w:author="Brian Peterson" w:date="2018-06-15T12:36:00Z">
        <w:r w:rsidRPr="00903F3E">
          <w:rPr>
            <w:color w:val="000000"/>
          </w:rPr>
          <w:t>9.1.</w:t>
        </w:r>
        <w:r>
          <w:rPr>
            <w:rFonts w:asciiTheme="minorHAnsi" w:eastAsiaTheme="minorEastAsia" w:hAnsiTheme="minorHAnsi" w:cstheme="minorBidi"/>
            <w:sz w:val="24"/>
            <w:szCs w:val="24"/>
            <w:lang w:eastAsia="en-US"/>
          </w:rPr>
          <w:tab/>
        </w:r>
        <w:r>
          <w:t>Data Hub Internal Messaging</w:t>
        </w:r>
        <w:r>
          <w:tab/>
        </w:r>
        <w:r w:rsidR="00960203">
          <w:fldChar w:fldCharType="begin"/>
        </w:r>
        <w:r>
          <w:instrText xml:space="preserve"> PAGEREF _Toc516829543 \h </w:instrText>
        </w:r>
      </w:ins>
      <w:r w:rsidR="00960203">
        <w:fldChar w:fldCharType="separate"/>
      </w:r>
      <w:ins w:id="228" w:author="Brian Peterson" w:date="2018-07-02T14:56:00Z">
        <w:r w:rsidR="00B07EFC">
          <w:t>68</w:t>
        </w:r>
      </w:ins>
      <w:ins w:id="229" w:author="Brian Peterson" w:date="2018-06-15T12:36:00Z">
        <w:r w:rsidR="00960203">
          <w:fldChar w:fldCharType="end"/>
        </w:r>
      </w:ins>
    </w:p>
    <w:p w:rsidR="00355C6C" w:rsidRDefault="00355C6C">
      <w:pPr>
        <w:pStyle w:val="TOC3"/>
        <w:rPr>
          <w:ins w:id="230" w:author="Brian Peterson" w:date="2018-06-15T12:36:00Z"/>
          <w:rFonts w:asciiTheme="minorHAnsi" w:eastAsiaTheme="minorEastAsia" w:hAnsiTheme="minorHAnsi" w:cstheme="minorBidi"/>
          <w:sz w:val="24"/>
          <w:szCs w:val="24"/>
          <w:lang w:eastAsia="en-US"/>
        </w:rPr>
      </w:pPr>
      <w:ins w:id="231" w:author="Brian Peterson" w:date="2018-06-15T12:36:00Z">
        <w:r w:rsidRPr="00903F3E">
          <w:rPr>
            <w:rFonts w:eastAsia="SimSun"/>
            <w:color w:val="000000"/>
          </w:rPr>
          <w:t>9.1.1.</w:t>
        </w:r>
        <w:r>
          <w:rPr>
            <w:rFonts w:asciiTheme="minorHAnsi" w:eastAsiaTheme="minorEastAsia" w:hAnsiTheme="minorHAnsi" w:cstheme="minorBidi"/>
            <w:sz w:val="24"/>
            <w:szCs w:val="24"/>
            <w:lang w:eastAsia="en-US"/>
          </w:rPr>
          <w:tab/>
        </w:r>
        <w:r w:rsidRPr="00903F3E">
          <w:rPr>
            <w:rFonts w:eastAsia="SimSun"/>
          </w:rPr>
          <w:t>Data Messaging and Kafka</w:t>
        </w:r>
        <w:r>
          <w:tab/>
        </w:r>
        <w:r w:rsidR="00960203">
          <w:fldChar w:fldCharType="begin"/>
        </w:r>
        <w:r>
          <w:instrText xml:space="preserve"> PAGEREF _Toc516829544 \h </w:instrText>
        </w:r>
      </w:ins>
      <w:r w:rsidR="00960203">
        <w:fldChar w:fldCharType="separate"/>
      </w:r>
      <w:ins w:id="232" w:author="Brian Peterson" w:date="2018-07-02T14:56:00Z">
        <w:r w:rsidR="00B07EFC">
          <w:t>68</w:t>
        </w:r>
      </w:ins>
      <w:ins w:id="233" w:author="Brian Peterson" w:date="2018-06-15T12:36:00Z">
        <w:r w:rsidR="00960203">
          <w:fldChar w:fldCharType="end"/>
        </w:r>
      </w:ins>
    </w:p>
    <w:p w:rsidR="00355C6C" w:rsidRDefault="00355C6C">
      <w:pPr>
        <w:pStyle w:val="TOC3"/>
        <w:rPr>
          <w:ins w:id="234" w:author="Brian Peterson" w:date="2018-06-15T12:36:00Z"/>
          <w:rFonts w:asciiTheme="minorHAnsi" w:eastAsiaTheme="minorEastAsia" w:hAnsiTheme="minorHAnsi" w:cstheme="minorBidi"/>
          <w:sz w:val="24"/>
          <w:szCs w:val="24"/>
          <w:lang w:eastAsia="en-US"/>
        </w:rPr>
      </w:pPr>
      <w:ins w:id="235" w:author="Brian Peterson" w:date="2018-06-15T12:36:00Z">
        <w:r w:rsidRPr="00903F3E">
          <w:rPr>
            <w:rFonts w:eastAsia="SimSun"/>
            <w:color w:val="000000"/>
          </w:rPr>
          <w:t>9.1.2.</w:t>
        </w:r>
        <w:r>
          <w:rPr>
            <w:rFonts w:asciiTheme="minorHAnsi" w:eastAsiaTheme="minorEastAsia" w:hAnsiTheme="minorHAnsi" w:cstheme="minorBidi"/>
            <w:sz w:val="24"/>
            <w:szCs w:val="24"/>
            <w:lang w:eastAsia="en-US"/>
          </w:rPr>
          <w:tab/>
        </w:r>
        <w:r w:rsidRPr="00903F3E">
          <w:rPr>
            <w:rFonts w:eastAsia="SimSun"/>
          </w:rPr>
          <w:t>Command Messaging and ActiveMQ</w:t>
        </w:r>
        <w:r>
          <w:tab/>
        </w:r>
        <w:r w:rsidR="00960203">
          <w:fldChar w:fldCharType="begin"/>
        </w:r>
        <w:r>
          <w:instrText xml:space="preserve"> PAGEREF _Toc516829545 \h </w:instrText>
        </w:r>
      </w:ins>
      <w:r w:rsidR="00960203">
        <w:fldChar w:fldCharType="separate"/>
      </w:r>
      <w:ins w:id="236" w:author="Brian Peterson" w:date="2018-07-02T14:56:00Z">
        <w:r w:rsidR="00B07EFC">
          <w:t>68</w:t>
        </w:r>
      </w:ins>
      <w:ins w:id="237" w:author="Brian Peterson" w:date="2018-06-15T12:36:00Z">
        <w:r w:rsidR="00960203">
          <w:fldChar w:fldCharType="end"/>
        </w:r>
      </w:ins>
    </w:p>
    <w:p w:rsidR="00355C6C" w:rsidRDefault="00355C6C">
      <w:pPr>
        <w:pStyle w:val="TOC2"/>
        <w:rPr>
          <w:ins w:id="238" w:author="Brian Peterson" w:date="2018-06-15T12:36:00Z"/>
          <w:rFonts w:asciiTheme="minorHAnsi" w:eastAsiaTheme="minorEastAsia" w:hAnsiTheme="minorHAnsi" w:cstheme="minorBidi"/>
          <w:sz w:val="24"/>
          <w:szCs w:val="24"/>
          <w:lang w:eastAsia="en-US"/>
        </w:rPr>
      </w:pPr>
      <w:ins w:id="239" w:author="Brian Peterson" w:date="2018-06-15T12:36:00Z">
        <w:r w:rsidRPr="00903F3E">
          <w:rPr>
            <w:color w:val="000000"/>
          </w:rPr>
          <w:t>9.2.</w:t>
        </w:r>
        <w:r>
          <w:rPr>
            <w:rFonts w:asciiTheme="minorHAnsi" w:eastAsiaTheme="minorEastAsia" w:hAnsiTheme="minorHAnsi" w:cstheme="minorBidi"/>
            <w:sz w:val="24"/>
            <w:szCs w:val="24"/>
            <w:lang w:eastAsia="en-US"/>
          </w:rPr>
          <w:tab/>
        </w:r>
        <w:r>
          <w:t>DSS Internal Messaging</w:t>
        </w:r>
        <w:r>
          <w:tab/>
        </w:r>
        <w:r w:rsidR="00960203">
          <w:fldChar w:fldCharType="begin"/>
        </w:r>
        <w:r>
          <w:instrText xml:space="preserve"> PAGEREF _Toc516829546 \h </w:instrText>
        </w:r>
      </w:ins>
      <w:r w:rsidR="00960203">
        <w:fldChar w:fldCharType="separate"/>
      </w:r>
      <w:ins w:id="240" w:author="Brian Peterson" w:date="2018-07-02T14:56:00Z">
        <w:r w:rsidR="00B07EFC">
          <w:t>69</w:t>
        </w:r>
      </w:ins>
      <w:ins w:id="241" w:author="Brian Peterson" w:date="2018-06-15T12:36:00Z">
        <w:r w:rsidR="00960203">
          <w:fldChar w:fldCharType="end"/>
        </w:r>
      </w:ins>
    </w:p>
    <w:p w:rsidR="00355C6C" w:rsidRDefault="00355C6C" w:rsidP="00165937">
      <w:pPr>
        <w:pStyle w:val="TOC1"/>
        <w:rPr>
          <w:ins w:id="242" w:author="Brian Peterson" w:date="2018-06-15T12:36:00Z"/>
          <w:rFonts w:asciiTheme="minorHAnsi" w:eastAsiaTheme="minorEastAsia" w:hAnsiTheme="minorHAnsi" w:cstheme="minorBidi"/>
          <w:sz w:val="24"/>
          <w:szCs w:val="24"/>
        </w:rPr>
      </w:pPr>
      <w:ins w:id="243" w:author="Brian Peterson" w:date="2018-06-15T12:36:00Z">
        <w:r w:rsidRPr="00903F3E">
          <w:t>10.</w:t>
        </w:r>
        <w:r>
          <w:rPr>
            <w:rFonts w:asciiTheme="minorHAnsi" w:eastAsiaTheme="minorEastAsia" w:hAnsiTheme="minorHAnsi" w:cstheme="minorBidi"/>
            <w:sz w:val="24"/>
            <w:szCs w:val="24"/>
          </w:rPr>
          <w:tab/>
        </w:r>
        <w:r>
          <w:t>Definition of Terms</w:t>
        </w:r>
        <w:r>
          <w:tab/>
        </w:r>
        <w:r w:rsidR="00960203">
          <w:fldChar w:fldCharType="begin"/>
        </w:r>
        <w:r>
          <w:instrText xml:space="preserve"> PAGEREF _Toc516829547 \h </w:instrText>
        </w:r>
      </w:ins>
      <w:r w:rsidR="00960203">
        <w:fldChar w:fldCharType="separate"/>
      </w:r>
      <w:ins w:id="244" w:author="Brian Peterson" w:date="2018-07-02T14:56:00Z">
        <w:r w:rsidR="00B07EFC">
          <w:t>71</w:t>
        </w:r>
      </w:ins>
      <w:ins w:id="245" w:author="Brian Peterson" w:date="2018-06-15T12:36:00Z">
        <w:r w:rsidR="00960203">
          <w:fldChar w:fldCharType="end"/>
        </w:r>
      </w:ins>
    </w:p>
    <w:p w:rsidR="00355C6C" w:rsidDel="00355C6C" w:rsidRDefault="00355C6C">
      <w:pPr>
        <w:pStyle w:val="TOC1"/>
        <w:rPr>
          <w:del w:id="246" w:author="Brian Peterson" w:date="2018-06-15T12:36:00Z"/>
        </w:rPr>
      </w:pPr>
    </w:p>
    <w:p w:rsidR="00D92566" w:rsidDel="00355C6C" w:rsidRDefault="00D92566">
      <w:pPr>
        <w:pStyle w:val="TOC1"/>
        <w:rPr>
          <w:del w:id="247" w:author="Brian Peterson" w:date="2018-06-15T12:36:00Z"/>
        </w:rPr>
      </w:pPr>
    </w:p>
    <w:p w:rsidR="00D92566" w:rsidDel="00355C6C" w:rsidRDefault="00D92566">
      <w:pPr>
        <w:pStyle w:val="TOC1"/>
        <w:rPr>
          <w:del w:id="248" w:author="Brian Peterson" w:date="2018-06-15T12:36:00Z"/>
          <w:rFonts w:asciiTheme="minorHAnsi" w:eastAsiaTheme="minorEastAsia" w:hAnsiTheme="minorHAnsi" w:cstheme="minorBidi"/>
          <w:b w:val="0"/>
          <w:sz w:val="24"/>
          <w:szCs w:val="24"/>
        </w:rPr>
      </w:pPr>
      <w:del w:id="249" w:author="Brian Peterson" w:date="2018-06-15T12:36:00Z">
        <w:r w:rsidRPr="00890328" w:rsidDel="00355C6C">
          <w:delText>1.</w:delText>
        </w:r>
        <w:r w:rsidDel="00355C6C">
          <w:rPr>
            <w:rFonts w:asciiTheme="minorHAnsi" w:eastAsiaTheme="minorEastAsia" w:hAnsiTheme="minorHAnsi" w:cstheme="minorBidi"/>
            <w:b w:val="0"/>
            <w:sz w:val="24"/>
            <w:szCs w:val="24"/>
          </w:rPr>
          <w:tab/>
        </w:r>
        <w:r w:rsidDel="00355C6C">
          <w:delText>Introduction</w:delText>
        </w:r>
        <w:r w:rsidDel="00355C6C">
          <w:tab/>
        </w:r>
        <w:r w:rsidR="00355C6C" w:rsidDel="00355C6C">
          <w:delText>1</w:delText>
        </w:r>
      </w:del>
    </w:p>
    <w:p w:rsidR="00D92566" w:rsidDel="00355C6C" w:rsidRDefault="00D92566">
      <w:pPr>
        <w:pStyle w:val="TOC2"/>
        <w:rPr>
          <w:del w:id="250" w:author="Brian Peterson" w:date="2018-06-15T12:36:00Z"/>
          <w:rFonts w:asciiTheme="minorHAnsi" w:eastAsiaTheme="minorEastAsia" w:hAnsiTheme="minorHAnsi" w:cstheme="minorBidi"/>
          <w:sz w:val="24"/>
          <w:szCs w:val="24"/>
          <w:lang w:eastAsia="en-US"/>
        </w:rPr>
      </w:pPr>
      <w:del w:id="251" w:author="Brian Peterson" w:date="2018-06-15T12:36:00Z">
        <w:r w:rsidRPr="00890328" w:rsidDel="00355C6C">
          <w:rPr>
            <w:color w:val="000000"/>
          </w:rPr>
          <w:delText>1.1.</w:delText>
        </w:r>
        <w:r w:rsidDel="00355C6C">
          <w:rPr>
            <w:rFonts w:asciiTheme="minorHAnsi" w:eastAsiaTheme="minorEastAsia" w:hAnsiTheme="minorHAnsi" w:cstheme="minorBidi"/>
            <w:sz w:val="24"/>
            <w:szCs w:val="24"/>
            <w:lang w:eastAsia="en-US"/>
          </w:rPr>
          <w:tab/>
        </w:r>
        <w:r w:rsidDel="00355C6C">
          <w:delText>Purpose of Document</w:delText>
        </w:r>
        <w:r w:rsidDel="00355C6C">
          <w:tab/>
        </w:r>
        <w:r w:rsidR="00355C6C" w:rsidDel="00355C6C">
          <w:delText>1</w:delText>
        </w:r>
      </w:del>
    </w:p>
    <w:p w:rsidR="00D92566" w:rsidDel="00355C6C" w:rsidRDefault="00D92566">
      <w:pPr>
        <w:pStyle w:val="TOC2"/>
        <w:rPr>
          <w:del w:id="252" w:author="Brian Peterson" w:date="2018-06-15T12:36:00Z"/>
          <w:rFonts w:asciiTheme="minorHAnsi" w:eastAsiaTheme="minorEastAsia" w:hAnsiTheme="minorHAnsi" w:cstheme="minorBidi"/>
          <w:sz w:val="24"/>
          <w:szCs w:val="24"/>
          <w:lang w:eastAsia="en-US"/>
        </w:rPr>
      </w:pPr>
      <w:del w:id="253" w:author="Brian Peterson" w:date="2018-06-15T12:36:00Z">
        <w:r w:rsidRPr="00890328" w:rsidDel="00355C6C">
          <w:rPr>
            <w:color w:val="000000"/>
          </w:rPr>
          <w:delText>1.2.</w:delText>
        </w:r>
        <w:r w:rsidDel="00355C6C">
          <w:rPr>
            <w:rFonts w:asciiTheme="minorHAnsi" w:eastAsiaTheme="minorEastAsia" w:hAnsiTheme="minorHAnsi" w:cstheme="minorBidi"/>
            <w:sz w:val="24"/>
            <w:szCs w:val="24"/>
            <w:lang w:eastAsia="en-US"/>
          </w:rPr>
          <w:tab/>
        </w:r>
        <w:r w:rsidDel="00355C6C">
          <w:delText>Relation to Systems Engineering Process</w:delText>
        </w:r>
        <w:r w:rsidDel="00355C6C">
          <w:tab/>
        </w:r>
        <w:r w:rsidR="00355C6C" w:rsidDel="00355C6C">
          <w:delText>1</w:delText>
        </w:r>
      </w:del>
    </w:p>
    <w:p w:rsidR="00D92566" w:rsidDel="00355C6C" w:rsidRDefault="00D92566">
      <w:pPr>
        <w:pStyle w:val="TOC2"/>
        <w:rPr>
          <w:del w:id="254" w:author="Brian Peterson" w:date="2018-06-15T12:36:00Z"/>
          <w:rFonts w:asciiTheme="minorHAnsi" w:eastAsiaTheme="minorEastAsia" w:hAnsiTheme="minorHAnsi" w:cstheme="minorBidi"/>
          <w:sz w:val="24"/>
          <w:szCs w:val="24"/>
          <w:lang w:eastAsia="en-US"/>
        </w:rPr>
      </w:pPr>
      <w:del w:id="255" w:author="Brian Peterson" w:date="2018-06-15T12:36:00Z">
        <w:r w:rsidRPr="00890328" w:rsidDel="00355C6C">
          <w:rPr>
            <w:color w:val="000000"/>
          </w:rPr>
          <w:delText>1.3.</w:delText>
        </w:r>
        <w:r w:rsidDel="00355C6C">
          <w:rPr>
            <w:rFonts w:asciiTheme="minorHAnsi" w:eastAsiaTheme="minorEastAsia" w:hAnsiTheme="minorHAnsi" w:cstheme="minorBidi"/>
            <w:sz w:val="24"/>
            <w:szCs w:val="24"/>
            <w:lang w:eastAsia="en-US"/>
          </w:rPr>
          <w:tab/>
        </w:r>
        <w:r w:rsidDel="00355C6C">
          <w:delText>Intended Audience</w:delText>
        </w:r>
        <w:r w:rsidDel="00355C6C">
          <w:tab/>
        </w:r>
        <w:r w:rsidR="00355C6C" w:rsidDel="00355C6C">
          <w:delText>2</w:delText>
        </w:r>
      </w:del>
    </w:p>
    <w:p w:rsidR="00D92566" w:rsidDel="00355C6C" w:rsidRDefault="00D92566">
      <w:pPr>
        <w:pStyle w:val="TOC2"/>
        <w:rPr>
          <w:del w:id="256" w:author="Brian Peterson" w:date="2018-06-15T12:36:00Z"/>
          <w:rFonts w:asciiTheme="minorHAnsi" w:eastAsiaTheme="minorEastAsia" w:hAnsiTheme="minorHAnsi" w:cstheme="minorBidi"/>
          <w:sz w:val="24"/>
          <w:szCs w:val="24"/>
          <w:lang w:eastAsia="en-US"/>
        </w:rPr>
      </w:pPr>
      <w:del w:id="257" w:author="Brian Peterson" w:date="2018-06-15T12:36:00Z">
        <w:r w:rsidRPr="00890328" w:rsidDel="00355C6C">
          <w:rPr>
            <w:color w:val="000000"/>
          </w:rPr>
          <w:delText>1.4.</w:delText>
        </w:r>
        <w:r w:rsidDel="00355C6C">
          <w:rPr>
            <w:rFonts w:asciiTheme="minorHAnsi" w:eastAsiaTheme="minorEastAsia" w:hAnsiTheme="minorHAnsi" w:cstheme="minorBidi"/>
            <w:sz w:val="24"/>
            <w:szCs w:val="24"/>
            <w:lang w:eastAsia="en-US"/>
          </w:rPr>
          <w:tab/>
        </w:r>
        <w:r w:rsidDel="00355C6C">
          <w:delText>Document Organization</w:delText>
        </w:r>
        <w:r w:rsidDel="00355C6C">
          <w:tab/>
        </w:r>
        <w:r w:rsidR="00355C6C" w:rsidDel="00355C6C">
          <w:delText>2</w:delText>
        </w:r>
      </w:del>
    </w:p>
    <w:p w:rsidR="00D92566" w:rsidDel="00355C6C" w:rsidRDefault="00D92566">
      <w:pPr>
        <w:pStyle w:val="TOC1"/>
        <w:rPr>
          <w:del w:id="258" w:author="Brian Peterson" w:date="2018-06-15T12:36:00Z"/>
          <w:rFonts w:asciiTheme="minorHAnsi" w:eastAsiaTheme="minorEastAsia" w:hAnsiTheme="minorHAnsi" w:cstheme="minorBidi"/>
          <w:b w:val="0"/>
          <w:sz w:val="24"/>
          <w:szCs w:val="24"/>
        </w:rPr>
      </w:pPr>
      <w:del w:id="259" w:author="Brian Peterson" w:date="2018-06-15T12:36:00Z">
        <w:r w:rsidRPr="00890328" w:rsidDel="00355C6C">
          <w:delText>2.</w:delText>
        </w:r>
        <w:r w:rsidDel="00355C6C">
          <w:rPr>
            <w:rFonts w:asciiTheme="minorHAnsi" w:eastAsiaTheme="minorEastAsia" w:hAnsiTheme="minorHAnsi" w:cstheme="minorBidi"/>
            <w:b w:val="0"/>
            <w:sz w:val="24"/>
            <w:szCs w:val="24"/>
          </w:rPr>
          <w:tab/>
        </w:r>
        <w:r w:rsidDel="00355C6C">
          <w:delText>An Introduction to Microservices Architecture on Amazon Web Services</w:delText>
        </w:r>
        <w:r w:rsidDel="00355C6C">
          <w:tab/>
        </w:r>
        <w:r w:rsidR="00355C6C" w:rsidDel="00355C6C">
          <w:delText>5</w:delText>
        </w:r>
      </w:del>
    </w:p>
    <w:p w:rsidR="00D92566" w:rsidDel="00355C6C" w:rsidRDefault="00D92566">
      <w:pPr>
        <w:pStyle w:val="TOC2"/>
        <w:rPr>
          <w:del w:id="260" w:author="Brian Peterson" w:date="2018-06-15T12:36:00Z"/>
          <w:rFonts w:asciiTheme="minorHAnsi" w:eastAsiaTheme="minorEastAsia" w:hAnsiTheme="minorHAnsi" w:cstheme="minorBidi"/>
          <w:sz w:val="24"/>
          <w:szCs w:val="24"/>
          <w:lang w:eastAsia="en-US"/>
        </w:rPr>
      </w:pPr>
      <w:del w:id="261" w:author="Brian Peterson" w:date="2018-06-15T12:36:00Z">
        <w:r w:rsidRPr="00890328" w:rsidDel="00355C6C">
          <w:rPr>
            <w:color w:val="000000"/>
          </w:rPr>
          <w:delText>2.1.</w:delText>
        </w:r>
        <w:r w:rsidDel="00355C6C">
          <w:rPr>
            <w:rFonts w:asciiTheme="minorHAnsi" w:eastAsiaTheme="minorEastAsia" w:hAnsiTheme="minorHAnsi" w:cstheme="minorBidi"/>
            <w:sz w:val="24"/>
            <w:szCs w:val="24"/>
            <w:lang w:eastAsia="en-US"/>
          </w:rPr>
          <w:tab/>
        </w:r>
        <w:r w:rsidDel="00355C6C">
          <w:delText>Microservices Definition</w:delText>
        </w:r>
        <w:r w:rsidDel="00355C6C">
          <w:tab/>
        </w:r>
        <w:r w:rsidR="00355C6C" w:rsidDel="00355C6C">
          <w:delText>6</w:delText>
        </w:r>
      </w:del>
    </w:p>
    <w:p w:rsidR="00D92566" w:rsidDel="00355C6C" w:rsidRDefault="00D92566">
      <w:pPr>
        <w:pStyle w:val="TOC2"/>
        <w:rPr>
          <w:del w:id="262" w:author="Brian Peterson" w:date="2018-06-15T12:36:00Z"/>
          <w:rFonts w:asciiTheme="minorHAnsi" w:eastAsiaTheme="minorEastAsia" w:hAnsiTheme="minorHAnsi" w:cstheme="minorBidi"/>
          <w:sz w:val="24"/>
          <w:szCs w:val="24"/>
          <w:lang w:eastAsia="en-US"/>
        </w:rPr>
      </w:pPr>
      <w:del w:id="263" w:author="Brian Peterson" w:date="2018-06-15T12:36:00Z">
        <w:r w:rsidRPr="00890328" w:rsidDel="00355C6C">
          <w:rPr>
            <w:color w:val="000000"/>
          </w:rPr>
          <w:delText>2.2.</w:delText>
        </w:r>
        <w:r w:rsidDel="00355C6C">
          <w:rPr>
            <w:rFonts w:asciiTheme="minorHAnsi" w:eastAsiaTheme="minorEastAsia" w:hAnsiTheme="minorHAnsi" w:cstheme="minorBidi"/>
            <w:sz w:val="24"/>
            <w:szCs w:val="24"/>
            <w:lang w:eastAsia="en-US"/>
          </w:rPr>
          <w:tab/>
        </w:r>
        <w:r w:rsidDel="00355C6C">
          <w:delText>Why Use a Microservices Architecture</w:delText>
        </w:r>
        <w:r w:rsidDel="00355C6C">
          <w:tab/>
        </w:r>
        <w:r w:rsidR="00355C6C" w:rsidDel="00355C6C">
          <w:delText>8</w:delText>
        </w:r>
      </w:del>
    </w:p>
    <w:p w:rsidR="00D92566" w:rsidDel="00355C6C" w:rsidRDefault="00D92566">
      <w:pPr>
        <w:pStyle w:val="TOC2"/>
        <w:rPr>
          <w:del w:id="264" w:author="Brian Peterson" w:date="2018-06-15T12:36:00Z"/>
          <w:rFonts w:asciiTheme="minorHAnsi" w:eastAsiaTheme="minorEastAsia" w:hAnsiTheme="minorHAnsi" w:cstheme="minorBidi"/>
          <w:sz w:val="24"/>
          <w:szCs w:val="24"/>
          <w:lang w:eastAsia="en-US"/>
        </w:rPr>
      </w:pPr>
      <w:del w:id="265" w:author="Brian Peterson" w:date="2018-06-15T12:36:00Z">
        <w:r w:rsidRPr="00890328" w:rsidDel="00355C6C">
          <w:rPr>
            <w:color w:val="000000"/>
          </w:rPr>
          <w:delText>2.3.</w:delText>
        </w:r>
        <w:r w:rsidDel="00355C6C">
          <w:rPr>
            <w:rFonts w:asciiTheme="minorHAnsi" w:eastAsiaTheme="minorEastAsia" w:hAnsiTheme="minorHAnsi" w:cstheme="minorBidi"/>
            <w:sz w:val="24"/>
            <w:szCs w:val="24"/>
            <w:lang w:eastAsia="en-US"/>
          </w:rPr>
          <w:tab/>
        </w:r>
        <w:r w:rsidDel="00355C6C">
          <w:delText>Use of the Cloud and Amazon Web Services (AWS)</w:delText>
        </w:r>
        <w:r w:rsidDel="00355C6C">
          <w:tab/>
        </w:r>
        <w:r w:rsidR="00355C6C" w:rsidDel="00355C6C">
          <w:delText>12</w:delText>
        </w:r>
      </w:del>
    </w:p>
    <w:p w:rsidR="00D92566" w:rsidDel="00355C6C" w:rsidRDefault="00D92566">
      <w:pPr>
        <w:pStyle w:val="TOC2"/>
        <w:rPr>
          <w:del w:id="266" w:author="Brian Peterson" w:date="2018-06-15T12:36:00Z"/>
          <w:rFonts w:asciiTheme="minorHAnsi" w:eastAsiaTheme="minorEastAsia" w:hAnsiTheme="minorHAnsi" w:cstheme="minorBidi"/>
          <w:sz w:val="24"/>
          <w:szCs w:val="24"/>
          <w:lang w:eastAsia="en-US"/>
        </w:rPr>
      </w:pPr>
      <w:del w:id="267" w:author="Brian Peterson" w:date="2018-06-15T12:36:00Z">
        <w:r w:rsidRPr="00890328" w:rsidDel="00355C6C">
          <w:rPr>
            <w:color w:val="000000"/>
          </w:rPr>
          <w:delText>2.4.</w:delText>
        </w:r>
        <w:r w:rsidDel="00355C6C">
          <w:rPr>
            <w:rFonts w:asciiTheme="minorHAnsi" w:eastAsiaTheme="minorEastAsia" w:hAnsiTheme="minorHAnsi" w:cstheme="minorBidi"/>
            <w:sz w:val="24"/>
            <w:szCs w:val="24"/>
            <w:lang w:eastAsia="en-US"/>
          </w:rPr>
          <w:tab/>
        </w:r>
        <w:r w:rsidDel="00355C6C">
          <w:delText>Impact on the Design Document</w:delText>
        </w:r>
        <w:r w:rsidDel="00355C6C">
          <w:tab/>
        </w:r>
        <w:r w:rsidR="00355C6C" w:rsidDel="00355C6C">
          <w:delText>13</w:delText>
        </w:r>
      </w:del>
    </w:p>
    <w:p w:rsidR="00D92566" w:rsidDel="00355C6C" w:rsidRDefault="00D92566">
      <w:pPr>
        <w:pStyle w:val="TOC1"/>
        <w:rPr>
          <w:del w:id="268" w:author="Brian Peterson" w:date="2018-06-15T12:36:00Z"/>
          <w:rFonts w:asciiTheme="minorHAnsi" w:eastAsiaTheme="minorEastAsia" w:hAnsiTheme="minorHAnsi" w:cstheme="minorBidi"/>
          <w:b w:val="0"/>
          <w:sz w:val="24"/>
          <w:szCs w:val="24"/>
        </w:rPr>
      </w:pPr>
      <w:del w:id="269" w:author="Brian Peterson" w:date="2018-06-15T12:36:00Z">
        <w:r w:rsidRPr="00890328" w:rsidDel="00355C6C">
          <w:delText>3.</w:delText>
        </w:r>
        <w:r w:rsidDel="00355C6C">
          <w:rPr>
            <w:rFonts w:asciiTheme="minorHAnsi" w:eastAsiaTheme="minorEastAsia" w:hAnsiTheme="minorHAnsi" w:cstheme="minorBidi"/>
            <w:b w:val="0"/>
            <w:sz w:val="24"/>
            <w:szCs w:val="24"/>
          </w:rPr>
          <w:tab/>
        </w:r>
        <w:r w:rsidDel="00355C6C">
          <w:delText>System Primary Objectives and Purpose</w:delText>
        </w:r>
        <w:r w:rsidDel="00355C6C">
          <w:tab/>
        </w:r>
        <w:r w:rsidR="00355C6C" w:rsidDel="00355C6C">
          <w:delText>15</w:delText>
        </w:r>
      </w:del>
    </w:p>
    <w:p w:rsidR="00D92566" w:rsidDel="00355C6C" w:rsidRDefault="00D92566">
      <w:pPr>
        <w:pStyle w:val="TOC2"/>
        <w:rPr>
          <w:del w:id="270" w:author="Brian Peterson" w:date="2018-06-15T12:36:00Z"/>
          <w:rFonts w:asciiTheme="minorHAnsi" w:eastAsiaTheme="minorEastAsia" w:hAnsiTheme="minorHAnsi" w:cstheme="minorBidi"/>
          <w:sz w:val="24"/>
          <w:szCs w:val="24"/>
          <w:lang w:eastAsia="en-US"/>
        </w:rPr>
      </w:pPr>
      <w:del w:id="271" w:author="Brian Peterson" w:date="2018-06-15T12:36:00Z">
        <w:r w:rsidRPr="00890328" w:rsidDel="00355C6C">
          <w:rPr>
            <w:color w:val="000000"/>
          </w:rPr>
          <w:delText>3.1.</w:delText>
        </w:r>
        <w:r w:rsidDel="00355C6C">
          <w:rPr>
            <w:rFonts w:asciiTheme="minorHAnsi" w:eastAsiaTheme="minorEastAsia" w:hAnsiTheme="minorHAnsi" w:cstheme="minorBidi"/>
            <w:sz w:val="24"/>
            <w:szCs w:val="24"/>
            <w:lang w:eastAsia="en-US"/>
          </w:rPr>
          <w:tab/>
        </w:r>
        <w:r w:rsidDel="00355C6C">
          <w:delText>Project Goals and Objectives</w:delText>
        </w:r>
        <w:r w:rsidDel="00355C6C">
          <w:tab/>
        </w:r>
        <w:r w:rsidR="00355C6C" w:rsidDel="00355C6C">
          <w:delText>16</w:delText>
        </w:r>
      </w:del>
    </w:p>
    <w:p w:rsidR="00D92566" w:rsidDel="00355C6C" w:rsidRDefault="00D92566">
      <w:pPr>
        <w:pStyle w:val="TOC2"/>
        <w:rPr>
          <w:del w:id="272" w:author="Brian Peterson" w:date="2018-06-15T12:36:00Z"/>
          <w:rFonts w:asciiTheme="minorHAnsi" w:eastAsiaTheme="minorEastAsia" w:hAnsiTheme="minorHAnsi" w:cstheme="minorBidi"/>
          <w:sz w:val="24"/>
          <w:szCs w:val="24"/>
          <w:lang w:eastAsia="en-US"/>
        </w:rPr>
      </w:pPr>
      <w:del w:id="273" w:author="Brian Peterson" w:date="2018-06-15T12:36:00Z">
        <w:r w:rsidRPr="00890328" w:rsidDel="00355C6C">
          <w:rPr>
            <w:rFonts w:eastAsiaTheme="minorHAnsi"/>
            <w:color w:val="000000"/>
          </w:rPr>
          <w:delText>3.2.</w:delText>
        </w:r>
        <w:r w:rsidDel="00355C6C">
          <w:rPr>
            <w:rFonts w:asciiTheme="minorHAnsi" w:eastAsiaTheme="minorEastAsia" w:hAnsiTheme="minorHAnsi" w:cstheme="minorBidi"/>
            <w:sz w:val="24"/>
            <w:szCs w:val="24"/>
            <w:lang w:eastAsia="en-US"/>
          </w:rPr>
          <w:tab/>
        </w:r>
        <w:r w:rsidRPr="00890328" w:rsidDel="00355C6C">
          <w:rPr>
            <w:rFonts w:eastAsiaTheme="minorHAnsi"/>
          </w:rPr>
          <w:delText>Technical Capabilities Sought</w:delText>
        </w:r>
        <w:r w:rsidDel="00355C6C">
          <w:tab/>
        </w:r>
        <w:r w:rsidR="00355C6C" w:rsidDel="00355C6C">
          <w:delText>18</w:delText>
        </w:r>
      </w:del>
    </w:p>
    <w:p w:rsidR="00D92566" w:rsidDel="00355C6C" w:rsidRDefault="00D92566">
      <w:pPr>
        <w:pStyle w:val="TOC1"/>
        <w:rPr>
          <w:del w:id="274" w:author="Brian Peterson" w:date="2018-06-15T12:36:00Z"/>
          <w:rFonts w:asciiTheme="minorHAnsi" w:eastAsiaTheme="minorEastAsia" w:hAnsiTheme="minorHAnsi" w:cstheme="minorBidi"/>
          <w:b w:val="0"/>
          <w:sz w:val="24"/>
          <w:szCs w:val="24"/>
        </w:rPr>
      </w:pPr>
      <w:del w:id="275" w:author="Brian Peterson" w:date="2018-06-15T12:36:00Z">
        <w:r w:rsidRPr="00890328" w:rsidDel="00355C6C">
          <w:delText>4.</w:delText>
        </w:r>
        <w:r w:rsidDel="00355C6C">
          <w:rPr>
            <w:rFonts w:asciiTheme="minorHAnsi" w:eastAsiaTheme="minorEastAsia" w:hAnsiTheme="minorHAnsi" w:cstheme="minorBidi"/>
            <w:b w:val="0"/>
            <w:sz w:val="24"/>
            <w:szCs w:val="24"/>
          </w:rPr>
          <w:tab/>
        </w:r>
        <w:r w:rsidDel="00355C6C">
          <w:delText>High Level Design Objectives, Constraints, and Principles</w:delText>
        </w:r>
        <w:r w:rsidDel="00355C6C">
          <w:tab/>
        </w:r>
      </w:del>
      <w:del w:id="276" w:author="Brian Peterson" w:date="2018-06-15T12:35:00Z">
        <w:r w:rsidDel="00355C6C">
          <w:delText>21</w:delText>
        </w:r>
      </w:del>
    </w:p>
    <w:p w:rsidR="00D92566" w:rsidDel="00355C6C" w:rsidRDefault="00D92566">
      <w:pPr>
        <w:pStyle w:val="TOC1"/>
        <w:rPr>
          <w:del w:id="277" w:author="Brian Peterson" w:date="2018-06-15T12:36:00Z"/>
          <w:rFonts w:asciiTheme="minorHAnsi" w:eastAsiaTheme="minorEastAsia" w:hAnsiTheme="minorHAnsi" w:cstheme="minorBidi"/>
          <w:b w:val="0"/>
          <w:sz w:val="24"/>
          <w:szCs w:val="24"/>
        </w:rPr>
      </w:pPr>
      <w:del w:id="278" w:author="Brian Peterson" w:date="2018-06-15T12:36:00Z">
        <w:r w:rsidRPr="00890328" w:rsidDel="00355C6C">
          <w:delText>5.</w:delText>
        </w:r>
        <w:r w:rsidDel="00355C6C">
          <w:rPr>
            <w:rFonts w:asciiTheme="minorHAnsi" w:eastAsiaTheme="minorEastAsia" w:hAnsiTheme="minorHAnsi" w:cstheme="minorBidi"/>
            <w:b w:val="0"/>
            <w:sz w:val="24"/>
            <w:szCs w:val="24"/>
          </w:rPr>
          <w:tab/>
        </w:r>
        <w:r w:rsidDel="00355C6C">
          <w:delText>Core System High Level Design</w:delText>
        </w:r>
        <w:r w:rsidDel="00355C6C">
          <w:tab/>
        </w:r>
      </w:del>
      <w:del w:id="279" w:author="Brian Peterson" w:date="2018-06-15T12:35:00Z">
        <w:r w:rsidDel="00355C6C">
          <w:delText>23</w:delText>
        </w:r>
      </w:del>
    </w:p>
    <w:p w:rsidR="00D92566" w:rsidDel="00355C6C" w:rsidRDefault="00D92566">
      <w:pPr>
        <w:pStyle w:val="TOC2"/>
        <w:rPr>
          <w:del w:id="280" w:author="Brian Peterson" w:date="2018-06-15T12:36:00Z"/>
          <w:rFonts w:asciiTheme="minorHAnsi" w:eastAsiaTheme="minorEastAsia" w:hAnsiTheme="minorHAnsi" w:cstheme="minorBidi"/>
          <w:sz w:val="24"/>
          <w:szCs w:val="24"/>
          <w:lang w:eastAsia="en-US"/>
        </w:rPr>
      </w:pPr>
      <w:del w:id="281" w:author="Brian Peterson" w:date="2018-06-15T12:36:00Z">
        <w:r w:rsidRPr="00890328" w:rsidDel="00355C6C">
          <w:rPr>
            <w:color w:val="000000"/>
          </w:rPr>
          <w:delText>5.1.</w:delText>
        </w:r>
        <w:r w:rsidDel="00355C6C">
          <w:rPr>
            <w:rFonts w:asciiTheme="minorHAnsi" w:eastAsiaTheme="minorEastAsia" w:hAnsiTheme="minorHAnsi" w:cstheme="minorBidi"/>
            <w:sz w:val="24"/>
            <w:szCs w:val="24"/>
            <w:lang w:eastAsia="en-US"/>
          </w:rPr>
          <w:tab/>
        </w:r>
        <w:r w:rsidDel="00355C6C">
          <w:delText>Major Components</w:delText>
        </w:r>
        <w:r w:rsidDel="00355C6C">
          <w:tab/>
        </w:r>
      </w:del>
      <w:del w:id="282" w:author="Brian Peterson" w:date="2018-06-15T12:35:00Z">
        <w:r w:rsidDel="00355C6C">
          <w:delText>23</w:delText>
        </w:r>
      </w:del>
    </w:p>
    <w:p w:rsidR="00D92566" w:rsidDel="00355C6C" w:rsidRDefault="00D92566">
      <w:pPr>
        <w:pStyle w:val="TOC2"/>
        <w:rPr>
          <w:del w:id="283" w:author="Brian Peterson" w:date="2018-06-15T12:36:00Z"/>
          <w:rFonts w:asciiTheme="minorHAnsi" w:eastAsiaTheme="minorEastAsia" w:hAnsiTheme="minorHAnsi" w:cstheme="minorBidi"/>
          <w:sz w:val="24"/>
          <w:szCs w:val="24"/>
          <w:lang w:eastAsia="en-US"/>
        </w:rPr>
      </w:pPr>
      <w:del w:id="284" w:author="Brian Peterson" w:date="2018-06-15T12:36:00Z">
        <w:r w:rsidRPr="00890328" w:rsidDel="00355C6C">
          <w:rPr>
            <w:color w:val="000000"/>
          </w:rPr>
          <w:delText>5.2.</w:delText>
        </w:r>
        <w:r w:rsidDel="00355C6C">
          <w:rPr>
            <w:rFonts w:asciiTheme="minorHAnsi" w:eastAsiaTheme="minorEastAsia" w:hAnsiTheme="minorHAnsi" w:cstheme="minorBidi"/>
            <w:sz w:val="24"/>
            <w:szCs w:val="24"/>
            <w:lang w:eastAsia="en-US"/>
          </w:rPr>
          <w:tab/>
        </w:r>
        <w:r w:rsidDel="00355C6C">
          <w:delText>Field Elements</w:delText>
        </w:r>
        <w:r w:rsidDel="00355C6C">
          <w:tab/>
        </w:r>
      </w:del>
      <w:del w:id="285" w:author="Brian Peterson" w:date="2018-06-15T12:35:00Z">
        <w:r w:rsidDel="00355C6C">
          <w:delText>24</w:delText>
        </w:r>
      </w:del>
    </w:p>
    <w:p w:rsidR="00D92566" w:rsidDel="00355C6C" w:rsidRDefault="00D92566">
      <w:pPr>
        <w:pStyle w:val="TOC2"/>
        <w:rPr>
          <w:del w:id="286" w:author="Brian Peterson" w:date="2018-06-15T12:36:00Z"/>
          <w:rFonts w:asciiTheme="minorHAnsi" w:eastAsiaTheme="minorEastAsia" w:hAnsiTheme="minorHAnsi" w:cstheme="minorBidi"/>
          <w:sz w:val="24"/>
          <w:szCs w:val="24"/>
          <w:lang w:eastAsia="en-US"/>
        </w:rPr>
      </w:pPr>
      <w:del w:id="287" w:author="Brian Peterson" w:date="2018-06-15T12:36:00Z">
        <w:r w:rsidRPr="00890328" w:rsidDel="00355C6C">
          <w:rPr>
            <w:color w:val="000000"/>
          </w:rPr>
          <w:delText>5.3.</w:delText>
        </w:r>
        <w:r w:rsidDel="00355C6C">
          <w:rPr>
            <w:rFonts w:asciiTheme="minorHAnsi" w:eastAsiaTheme="minorEastAsia" w:hAnsiTheme="minorHAnsi" w:cstheme="minorBidi"/>
            <w:sz w:val="24"/>
            <w:szCs w:val="24"/>
            <w:lang w:eastAsia="en-US"/>
          </w:rPr>
          <w:tab/>
        </w:r>
        <w:r w:rsidDel="00355C6C">
          <w:delText>Data Hub</w:delText>
        </w:r>
        <w:r w:rsidDel="00355C6C">
          <w:tab/>
        </w:r>
      </w:del>
      <w:del w:id="288" w:author="Brian Peterson" w:date="2018-06-15T12:35:00Z">
        <w:r w:rsidDel="00355C6C">
          <w:delText>25</w:delText>
        </w:r>
      </w:del>
    </w:p>
    <w:p w:rsidR="00D92566" w:rsidDel="00355C6C" w:rsidRDefault="00D92566">
      <w:pPr>
        <w:pStyle w:val="TOC2"/>
        <w:rPr>
          <w:del w:id="289" w:author="Brian Peterson" w:date="2018-06-15T12:36:00Z"/>
          <w:rFonts w:asciiTheme="minorHAnsi" w:eastAsiaTheme="minorEastAsia" w:hAnsiTheme="minorHAnsi" w:cstheme="minorBidi"/>
          <w:sz w:val="24"/>
          <w:szCs w:val="24"/>
          <w:lang w:eastAsia="en-US"/>
        </w:rPr>
      </w:pPr>
      <w:del w:id="290" w:author="Brian Peterson" w:date="2018-06-15T12:36:00Z">
        <w:r w:rsidRPr="00890328" w:rsidDel="00355C6C">
          <w:rPr>
            <w:color w:val="000000"/>
          </w:rPr>
          <w:delText>5.4.</w:delText>
        </w:r>
        <w:r w:rsidDel="00355C6C">
          <w:rPr>
            <w:rFonts w:asciiTheme="minorHAnsi" w:eastAsiaTheme="minorEastAsia" w:hAnsiTheme="minorHAnsi" w:cstheme="minorBidi"/>
            <w:sz w:val="24"/>
            <w:szCs w:val="24"/>
            <w:lang w:eastAsia="en-US"/>
          </w:rPr>
          <w:tab/>
        </w:r>
        <w:r w:rsidDel="00355C6C">
          <w:delText>Decision Support</w:delText>
        </w:r>
        <w:r w:rsidDel="00355C6C">
          <w:tab/>
        </w:r>
      </w:del>
      <w:del w:id="291" w:author="Brian Peterson" w:date="2018-06-15T12:35:00Z">
        <w:r w:rsidDel="00355C6C">
          <w:delText>27</w:delText>
        </w:r>
      </w:del>
    </w:p>
    <w:p w:rsidR="00D92566" w:rsidDel="00355C6C" w:rsidRDefault="00D92566">
      <w:pPr>
        <w:pStyle w:val="TOC2"/>
        <w:rPr>
          <w:del w:id="292" w:author="Brian Peterson" w:date="2018-06-15T12:36:00Z"/>
          <w:rFonts w:asciiTheme="minorHAnsi" w:eastAsiaTheme="minorEastAsia" w:hAnsiTheme="minorHAnsi" w:cstheme="minorBidi"/>
          <w:sz w:val="24"/>
          <w:szCs w:val="24"/>
          <w:lang w:eastAsia="en-US"/>
        </w:rPr>
      </w:pPr>
      <w:del w:id="293" w:author="Brian Peterson" w:date="2018-06-15T12:36:00Z">
        <w:r w:rsidRPr="00890328" w:rsidDel="00355C6C">
          <w:rPr>
            <w:color w:val="000000"/>
          </w:rPr>
          <w:delText>5.5.</w:delText>
        </w:r>
        <w:r w:rsidDel="00355C6C">
          <w:rPr>
            <w:rFonts w:asciiTheme="minorHAnsi" w:eastAsiaTheme="minorEastAsia" w:hAnsiTheme="minorHAnsi" w:cstheme="minorBidi"/>
            <w:sz w:val="24"/>
            <w:szCs w:val="24"/>
            <w:lang w:eastAsia="en-US"/>
          </w:rPr>
          <w:tab/>
        </w:r>
        <w:r w:rsidDel="00355C6C">
          <w:delText>Corridor Management</w:delText>
        </w:r>
        <w:r w:rsidDel="00355C6C">
          <w:tab/>
        </w:r>
      </w:del>
      <w:del w:id="294" w:author="Brian Peterson" w:date="2018-06-15T12:35:00Z">
        <w:r w:rsidDel="00355C6C">
          <w:delText>27</w:delText>
        </w:r>
      </w:del>
    </w:p>
    <w:p w:rsidR="00D92566" w:rsidDel="00355C6C" w:rsidRDefault="00D92566">
      <w:pPr>
        <w:pStyle w:val="TOC2"/>
        <w:rPr>
          <w:del w:id="295" w:author="Brian Peterson" w:date="2018-06-15T12:36:00Z"/>
          <w:rFonts w:asciiTheme="minorHAnsi" w:eastAsiaTheme="minorEastAsia" w:hAnsiTheme="minorHAnsi" w:cstheme="minorBidi"/>
          <w:sz w:val="24"/>
          <w:szCs w:val="24"/>
          <w:lang w:eastAsia="en-US"/>
        </w:rPr>
      </w:pPr>
      <w:del w:id="296" w:author="Brian Peterson" w:date="2018-06-15T12:36:00Z">
        <w:r w:rsidRPr="00890328" w:rsidDel="00355C6C">
          <w:rPr>
            <w:color w:val="000000"/>
          </w:rPr>
          <w:delText>5.6.</w:delText>
        </w:r>
        <w:r w:rsidDel="00355C6C">
          <w:rPr>
            <w:rFonts w:asciiTheme="minorHAnsi" w:eastAsiaTheme="minorEastAsia" w:hAnsiTheme="minorHAnsi" w:cstheme="minorBidi"/>
            <w:sz w:val="24"/>
            <w:szCs w:val="24"/>
            <w:lang w:eastAsia="en-US"/>
          </w:rPr>
          <w:tab/>
        </w:r>
        <w:r w:rsidDel="00355C6C">
          <w:delText>Primary process flow</w:delText>
        </w:r>
        <w:r w:rsidDel="00355C6C">
          <w:tab/>
        </w:r>
      </w:del>
      <w:del w:id="297" w:author="Brian Peterson" w:date="2018-06-15T12:35:00Z">
        <w:r w:rsidDel="00355C6C">
          <w:delText>30</w:delText>
        </w:r>
      </w:del>
    </w:p>
    <w:p w:rsidR="00D92566" w:rsidDel="00355C6C" w:rsidRDefault="00D92566">
      <w:pPr>
        <w:pStyle w:val="TOC1"/>
        <w:rPr>
          <w:del w:id="298" w:author="Brian Peterson" w:date="2018-06-15T12:36:00Z"/>
          <w:rFonts w:asciiTheme="minorHAnsi" w:eastAsiaTheme="minorEastAsia" w:hAnsiTheme="minorHAnsi" w:cstheme="minorBidi"/>
          <w:b w:val="0"/>
          <w:sz w:val="24"/>
          <w:szCs w:val="24"/>
        </w:rPr>
      </w:pPr>
      <w:del w:id="299" w:author="Brian Peterson" w:date="2018-06-15T12:36:00Z">
        <w:r w:rsidRPr="00890328" w:rsidDel="00355C6C">
          <w:delText>6.</w:delText>
        </w:r>
        <w:r w:rsidDel="00355C6C">
          <w:rPr>
            <w:rFonts w:asciiTheme="minorHAnsi" w:eastAsiaTheme="minorEastAsia" w:hAnsiTheme="minorHAnsi" w:cstheme="minorBidi"/>
            <w:b w:val="0"/>
            <w:sz w:val="24"/>
            <w:szCs w:val="24"/>
          </w:rPr>
          <w:tab/>
        </w:r>
        <w:r w:rsidDel="00355C6C">
          <w:delText>Data Hub Design</w:delText>
        </w:r>
        <w:r w:rsidDel="00355C6C">
          <w:tab/>
        </w:r>
      </w:del>
      <w:del w:id="300" w:author="Brian Peterson" w:date="2018-06-15T12:35:00Z">
        <w:r w:rsidDel="00355C6C">
          <w:delText>33</w:delText>
        </w:r>
      </w:del>
    </w:p>
    <w:p w:rsidR="00D92566" w:rsidDel="00355C6C" w:rsidRDefault="00D92566">
      <w:pPr>
        <w:pStyle w:val="TOC2"/>
        <w:rPr>
          <w:del w:id="301" w:author="Brian Peterson" w:date="2018-06-15T12:36:00Z"/>
          <w:rFonts w:asciiTheme="minorHAnsi" w:eastAsiaTheme="minorEastAsia" w:hAnsiTheme="minorHAnsi" w:cstheme="minorBidi"/>
          <w:sz w:val="24"/>
          <w:szCs w:val="24"/>
          <w:lang w:eastAsia="en-US"/>
        </w:rPr>
      </w:pPr>
      <w:del w:id="302" w:author="Brian Peterson" w:date="2018-06-15T12:36:00Z">
        <w:r w:rsidRPr="00890328" w:rsidDel="00355C6C">
          <w:rPr>
            <w:color w:val="000000"/>
          </w:rPr>
          <w:delText>6.1.</w:delText>
        </w:r>
        <w:r w:rsidDel="00355C6C">
          <w:rPr>
            <w:rFonts w:asciiTheme="minorHAnsi" w:eastAsiaTheme="minorEastAsia" w:hAnsiTheme="minorHAnsi" w:cstheme="minorBidi"/>
            <w:sz w:val="24"/>
            <w:szCs w:val="24"/>
            <w:lang w:eastAsia="en-US"/>
          </w:rPr>
          <w:tab/>
        </w:r>
        <w:r w:rsidDel="00355C6C">
          <w:delText>Data Sources</w:delText>
        </w:r>
        <w:r w:rsidDel="00355C6C">
          <w:tab/>
        </w:r>
      </w:del>
      <w:del w:id="303" w:author="Brian Peterson" w:date="2018-06-15T12:35:00Z">
        <w:r w:rsidDel="00355C6C">
          <w:delText>36</w:delText>
        </w:r>
      </w:del>
    </w:p>
    <w:p w:rsidR="00D92566" w:rsidDel="00355C6C" w:rsidRDefault="00D92566">
      <w:pPr>
        <w:pStyle w:val="TOC2"/>
        <w:rPr>
          <w:del w:id="304" w:author="Brian Peterson" w:date="2018-06-15T12:36:00Z"/>
          <w:rFonts w:asciiTheme="minorHAnsi" w:eastAsiaTheme="minorEastAsia" w:hAnsiTheme="minorHAnsi" w:cstheme="minorBidi"/>
          <w:sz w:val="24"/>
          <w:szCs w:val="24"/>
          <w:lang w:eastAsia="en-US"/>
        </w:rPr>
      </w:pPr>
      <w:del w:id="305" w:author="Brian Peterson" w:date="2018-06-15T12:36:00Z">
        <w:r w:rsidRPr="00890328" w:rsidDel="00355C6C">
          <w:rPr>
            <w:color w:val="000000"/>
          </w:rPr>
          <w:delText>6.2.</w:delText>
        </w:r>
        <w:r w:rsidDel="00355C6C">
          <w:rPr>
            <w:rFonts w:asciiTheme="minorHAnsi" w:eastAsiaTheme="minorEastAsia" w:hAnsiTheme="minorHAnsi" w:cstheme="minorBidi"/>
            <w:sz w:val="24"/>
            <w:szCs w:val="24"/>
            <w:lang w:eastAsia="en-US"/>
          </w:rPr>
          <w:tab/>
        </w:r>
        <w:r w:rsidDel="00355C6C">
          <w:delText>Data Pipelines</w:delText>
        </w:r>
        <w:r w:rsidDel="00355C6C">
          <w:tab/>
        </w:r>
      </w:del>
      <w:del w:id="306" w:author="Brian Peterson" w:date="2018-06-15T12:35:00Z">
        <w:r w:rsidDel="00355C6C">
          <w:delText>38</w:delText>
        </w:r>
      </w:del>
    </w:p>
    <w:p w:rsidR="00D92566" w:rsidDel="00355C6C" w:rsidRDefault="00D92566">
      <w:pPr>
        <w:pStyle w:val="TOC3"/>
        <w:rPr>
          <w:del w:id="307" w:author="Brian Peterson" w:date="2018-06-15T12:36:00Z"/>
          <w:rFonts w:asciiTheme="minorHAnsi" w:eastAsiaTheme="minorEastAsia" w:hAnsiTheme="minorHAnsi" w:cstheme="minorBidi"/>
          <w:sz w:val="24"/>
          <w:szCs w:val="24"/>
          <w:lang w:eastAsia="en-US"/>
        </w:rPr>
      </w:pPr>
      <w:del w:id="308" w:author="Brian Peterson" w:date="2018-06-15T12:36:00Z">
        <w:r w:rsidRPr="00890328" w:rsidDel="00355C6C">
          <w:rPr>
            <w:rFonts w:eastAsiaTheme="minorHAnsi"/>
            <w:color w:val="000000"/>
          </w:rPr>
          <w:delText>6.2.1.</w:delText>
        </w:r>
        <w:r w:rsidDel="00355C6C">
          <w:rPr>
            <w:rFonts w:asciiTheme="minorHAnsi" w:eastAsiaTheme="minorEastAsia" w:hAnsiTheme="minorHAnsi" w:cstheme="minorBidi"/>
            <w:sz w:val="24"/>
            <w:szCs w:val="24"/>
            <w:lang w:eastAsia="en-US"/>
          </w:rPr>
          <w:tab/>
        </w:r>
        <w:r w:rsidRPr="00890328" w:rsidDel="00355C6C">
          <w:rPr>
            <w:rFonts w:eastAsiaTheme="minorHAnsi"/>
          </w:rPr>
          <w:delText>Sensing Data Pipeline</w:delText>
        </w:r>
        <w:r w:rsidDel="00355C6C">
          <w:tab/>
        </w:r>
      </w:del>
      <w:del w:id="309" w:author="Brian Peterson" w:date="2018-06-15T12:35:00Z">
        <w:r w:rsidDel="00355C6C">
          <w:delText>38</w:delText>
        </w:r>
      </w:del>
    </w:p>
    <w:p w:rsidR="00D92566" w:rsidDel="00355C6C" w:rsidRDefault="00D92566">
      <w:pPr>
        <w:pStyle w:val="TOC3"/>
        <w:rPr>
          <w:del w:id="310" w:author="Brian Peterson" w:date="2018-06-15T12:36:00Z"/>
          <w:rFonts w:asciiTheme="minorHAnsi" w:eastAsiaTheme="minorEastAsia" w:hAnsiTheme="minorHAnsi" w:cstheme="minorBidi"/>
          <w:sz w:val="24"/>
          <w:szCs w:val="24"/>
          <w:lang w:eastAsia="en-US"/>
        </w:rPr>
      </w:pPr>
      <w:del w:id="311" w:author="Brian Peterson" w:date="2018-06-15T12:36:00Z">
        <w:r w:rsidRPr="00890328" w:rsidDel="00355C6C">
          <w:rPr>
            <w:rFonts w:eastAsiaTheme="minorHAnsi"/>
            <w:color w:val="000000"/>
          </w:rPr>
          <w:delText>6.2.2.</w:delText>
        </w:r>
        <w:r w:rsidDel="00355C6C">
          <w:rPr>
            <w:rFonts w:asciiTheme="minorHAnsi" w:eastAsiaTheme="minorEastAsia" w:hAnsiTheme="minorHAnsi" w:cstheme="minorBidi"/>
            <w:sz w:val="24"/>
            <w:szCs w:val="24"/>
            <w:lang w:eastAsia="en-US"/>
          </w:rPr>
          <w:tab/>
        </w:r>
        <w:r w:rsidRPr="00890328" w:rsidDel="00355C6C">
          <w:rPr>
            <w:rFonts w:eastAsiaTheme="minorHAnsi"/>
          </w:rPr>
          <w:delText>Heterogeneous Data Pipeline</w:delText>
        </w:r>
        <w:r w:rsidDel="00355C6C">
          <w:tab/>
        </w:r>
      </w:del>
      <w:del w:id="312" w:author="Brian Peterson" w:date="2018-06-15T12:35:00Z">
        <w:r w:rsidDel="00355C6C">
          <w:delText>39</w:delText>
        </w:r>
      </w:del>
    </w:p>
    <w:p w:rsidR="00D92566" w:rsidDel="00355C6C" w:rsidRDefault="00D92566">
      <w:pPr>
        <w:pStyle w:val="TOC3"/>
        <w:rPr>
          <w:del w:id="313" w:author="Brian Peterson" w:date="2018-06-15T12:36:00Z"/>
          <w:rFonts w:asciiTheme="minorHAnsi" w:eastAsiaTheme="minorEastAsia" w:hAnsiTheme="minorHAnsi" w:cstheme="minorBidi"/>
          <w:sz w:val="24"/>
          <w:szCs w:val="24"/>
          <w:lang w:eastAsia="en-US"/>
        </w:rPr>
      </w:pPr>
      <w:del w:id="314" w:author="Brian Peterson" w:date="2018-06-15T12:36:00Z">
        <w:r w:rsidRPr="00890328" w:rsidDel="00355C6C">
          <w:rPr>
            <w:rFonts w:eastAsiaTheme="minorHAnsi"/>
            <w:color w:val="000000"/>
          </w:rPr>
          <w:delText>6.2.3.</w:delText>
        </w:r>
        <w:r w:rsidDel="00355C6C">
          <w:rPr>
            <w:rFonts w:asciiTheme="minorHAnsi" w:eastAsiaTheme="minorEastAsia" w:hAnsiTheme="minorHAnsi" w:cstheme="minorBidi"/>
            <w:sz w:val="24"/>
            <w:szCs w:val="24"/>
            <w:lang w:eastAsia="en-US"/>
          </w:rPr>
          <w:tab/>
        </w:r>
        <w:r w:rsidRPr="00890328" w:rsidDel="00355C6C">
          <w:rPr>
            <w:rFonts w:eastAsiaTheme="minorHAnsi"/>
          </w:rPr>
          <w:delText>Homogenous Data Pipeline</w:delText>
        </w:r>
        <w:r w:rsidDel="00355C6C">
          <w:tab/>
        </w:r>
      </w:del>
      <w:del w:id="315" w:author="Brian Peterson" w:date="2018-06-15T12:35:00Z">
        <w:r w:rsidDel="00355C6C">
          <w:delText>40</w:delText>
        </w:r>
      </w:del>
    </w:p>
    <w:p w:rsidR="00D92566" w:rsidDel="00355C6C" w:rsidRDefault="00D92566">
      <w:pPr>
        <w:pStyle w:val="TOC3"/>
        <w:rPr>
          <w:del w:id="316" w:author="Brian Peterson" w:date="2018-06-15T12:36:00Z"/>
          <w:rFonts w:asciiTheme="minorHAnsi" w:eastAsiaTheme="minorEastAsia" w:hAnsiTheme="minorHAnsi" w:cstheme="minorBidi"/>
          <w:sz w:val="24"/>
          <w:szCs w:val="24"/>
          <w:lang w:eastAsia="en-US"/>
        </w:rPr>
      </w:pPr>
      <w:del w:id="317" w:author="Brian Peterson" w:date="2018-06-15T12:36:00Z">
        <w:r w:rsidRPr="00890328" w:rsidDel="00355C6C">
          <w:rPr>
            <w:color w:val="000000"/>
          </w:rPr>
          <w:delText>6.2.4.</w:delText>
        </w:r>
        <w:r w:rsidDel="00355C6C">
          <w:rPr>
            <w:rFonts w:asciiTheme="minorHAnsi" w:eastAsiaTheme="minorEastAsia" w:hAnsiTheme="minorHAnsi" w:cstheme="minorBidi"/>
            <w:sz w:val="24"/>
            <w:szCs w:val="24"/>
            <w:lang w:eastAsia="en-US"/>
          </w:rPr>
          <w:tab/>
        </w:r>
        <w:r w:rsidDel="00355C6C">
          <w:delText>Pipeline Control</w:delText>
        </w:r>
        <w:r w:rsidDel="00355C6C">
          <w:tab/>
        </w:r>
      </w:del>
      <w:del w:id="318" w:author="Brian Peterson" w:date="2018-06-15T12:35:00Z">
        <w:r w:rsidDel="00355C6C">
          <w:delText>41</w:delText>
        </w:r>
      </w:del>
    </w:p>
    <w:p w:rsidR="00D92566" w:rsidDel="00355C6C" w:rsidRDefault="00D92566">
      <w:pPr>
        <w:pStyle w:val="TOC3"/>
        <w:rPr>
          <w:del w:id="319" w:author="Brian Peterson" w:date="2018-06-15T12:36:00Z"/>
          <w:rFonts w:asciiTheme="minorHAnsi" w:eastAsiaTheme="minorEastAsia" w:hAnsiTheme="minorHAnsi" w:cstheme="minorBidi"/>
          <w:sz w:val="24"/>
          <w:szCs w:val="24"/>
          <w:lang w:eastAsia="en-US"/>
        </w:rPr>
      </w:pPr>
      <w:del w:id="320" w:author="Brian Peterson" w:date="2018-06-15T12:36:00Z">
        <w:r w:rsidRPr="00890328" w:rsidDel="00355C6C">
          <w:rPr>
            <w:color w:val="000000"/>
          </w:rPr>
          <w:delText>6.2.5.</w:delText>
        </w:r>
        <w:r w:rsidDel="00355C6C">
          <w:rPr>
            <w:rFonts w:asciiTheme="minorHAnsi" w:eastAsiaTheme="minorEastAsia" w:hAnsiTheme="minorHAnsi" w:cstheme="minorBidi"/>
            <w:sz w:val="24"/>
            <w:szCs w:val="24"/>
            <w:lang w:eastAsia="en-US"/>
          </w:rPr>
          <w:tab/>
        </w:r>
        <w:r w:rsidDel="00355C6C">
          <w:delText>Pipeline Status and Logging</w:delText>
        </w:r>
        <w:r w:rsidDel="00355C6C">
          <w:tab/>
        </w:r>
      </w:del>
      <w:del w:id="321" w:author="Brian Peterson" w:date="2018-06-15T12:35:00Z">
        <w:r w:rsidDel="00355C6C">
          <w:delText>43</w:delText>
        </w:r>
      </w:del>
    </w:p>
    <w:p w:rsidR="00D92566" w:rsidDel="00355C6C" w:rsidRDefault="00D92566">
      <w:pPr>
        <w:pStyle w:val="TOC3"/>
        <w:rPr>
          <w:del w:id="322" w:author="Brian Peterson" w:date="2018-06-15T12:36:00Z"/>
          <w:rFonts w:asciiTheme="minorHAnsi" w:eastAsiaTheme="minorEastAsia" w:hAnsiTheme="minorHAnsi" w:cstheme="minorBidi"/>
          <w:sz w:val="24"/>
          <w:szCs w:val="24"/>
          <w:lang w:eastAsia="en-US"/>
        </w:rPr>
      </w:pPr>
      <w:del w:id="323" w:author="Brian Peterson" w:date="2018-06-15T12:36:00Z">
        <w:r w:rsidRPr="00890328" w:rsidDel="00355C6C">
          <w:rPr>
            <w:color w:val="000000"/>
          </w:rPr>
          <w:delText>6.2.6.</w:delText>
        </w:r>
        <w:r w:rsidDel="00355C6C">
          <w:rPr>
            <w:rFonts w:asciiTheme="minorHAnsi" w:eastAsiaTheme="minorEastAsia" w:hAnsiTheme="minorHAnsi" w:cstheme="minorBidi"/>
            <w:sz w:val="24"/>
            <w:szCs w:val="24"/>
            <w:lang w:eastAsia="en-US"/>
          </w:rPr>
          <w:tab/>
        </w:r>
        <w:r w:rsidDel="00355C6C">
          <w:delText>Corridor Management System-Decision Support System (CMS-DSS) Communications Pipeline</w:delText>
        </w:r>
        <w:r w:rsidDel="00355C6C">
          <w:tab/>
        </w:r>
      </w:del>
      <w:del w:id="324" w:author="Brian Peterson" w:date="2018-06-15T12:35:00Z">
        <w:r w:rsidDel="00355C6C">
          <w:delText>44</w:delText>
        </w:r>
      </w:del>
    </w:p>
    <w:p w:rsidR="00D92566" w:rsidDel="00355C6C" w:rsidRDefault="00D92566">
      <w:pPr>
        <w:pStyle w:val="TOC2"/>
        <w:rPr>
          <w:del w:id="325" w:author="Brian Peterson" w:date="2018-06-15T12:36:00Z"/>
          <w:rFonts w:asciiTheme="minorHAnsi" w:eastAsiaTheme="minorEastAsia" w:hAnsiTheme="minorHAnsi" w:cstheme="minorBidi"/>
          <w:sz w:val="24"/>
          <w:szCs w:val="24"/>
          <w:lang w:eastAsia="en-US"/>
        </w:rPr>
      </w:pPr>
      <w:del w:id="326" w:author="Brian Peterson" w:date="2018-06-15T12:36:00Z">
        <w:r w:rsidRPr="00890328" w:rsidDel="00355C6C">
          <w:rPr>
            <w:color w:val="000000"/>
          </w:rPr>
          <w:delText>6.3.</w:delText>
        </w:r>
        <w:r w:rsidDel="00355C6C">
          <w:rPr>
            <w:rFonts w:asciiTheme="minorHAnsi" w:eastAsiaTheme="minorEastAsia" w:hAnsiTheme="minorHAnsi" w:cstheme="minorBidi"/>
            <w:sz w:val="24"/>
            <w:szCs w:val="24"/>
            <w:lang w:eastAsia="en-US"/>
          </w:rPr>
          <w:tab/>
        </w:r>
        <w:r w:rsidDel="00355C6C">
          <w:delText>External Interface/Data Gateway</w:delText>
        </w:r>
        <w:r w:rsidDel="00355C6C">
          <w:tab/>
        </w:r>
      </w:del>
      <w:del w:id="327" w:author="Brian Peterson" w:date="2018-06-15T12:35:00Z">
        <w:r w:rsidDel="00355C6C">
          <w:delText>48</w:delText>
        </w:r>
      </w:del>
    </w:p>
    <w:p w:rsidR="00D92566" w:rsidDel="00355C6C" w:rsidRDefault="00D92566">
      <w:pPr>
        <w:pStyle w:val="TOC2"/>
        <w:rPr>
          <w:del w:id="328" w:author="Brian Peterson" w:date="2018-06-15T12:36:00Z"/>
          <w:rFonts w:asciiTheme="minorHAnsi" w:eastAsiaTheme="minorEastAsia" w:hAnsiTheme="minorHAnsi" w:cstheme="minorBidi"/>
          <w:sz w:val="24"/>
          <w:szCs w:val="24"/>
          <w:lang w:eastAsia="en-US"/>
        </w:rPr>
      </w:pPr>
      <w:del w:id="329" w:author="Brian Peterson" w:date="2018-06-15T12:36:00Z">
        <w:r w:rsidRPr="00890328" w:rsidDel="00355C6C">
          <w:rPr>
            <w:color w:val="000000"/>
          </w:rPr>
          <w:delText>6.4.</w:delText>
        </w:r>
        <w:r w:rsidDel="00355C6C">
          <w:rPr>
            <w:rFonts w:asciiTheme="minorHAnsi" w:eastAsiaTheme="minorEastAsia" w:hAnsiTheme="minorHAnsi" w:cstheme="minorBidi"/>
            <w:sz w:val="24"/>
            <w:szCs w:val="24"/>
            <w:lang w:eastAsia="en-US"/>
          </w:rPr>
          <w:tab/>
        </w:r>
        <w:r w:rsidDel="00355C6C">
          <w:delText>Data Hub Command Gateway</w:delText>
        </w:r>
        <w:r w:rsidDel="00355C6C">
          <w:tab/>
        </w:r>
      </w:del>
      <w:del w:id="330" w:author="Brian Peterson" w:date="2018-06-15T12:35:00Z">
        <w:r w:rsidDel="00355C6C">
          <w:delText>50</w:delText>
        </w:r>
      </w:del>
    </w:p>
    <w:p w:rsidR="00D92566" w:rsidDel="00355C6C" w:rsidRDefault="00D92566">
      <w:pPr>
        <w:pStyle w:val="TOC3"/>
        <w:rPr>
          <w:del w:id="331" w:author="Brian Peterson" w:date="2018-06-15T12:36:00Z"/>
          <w:rFonts w:asciiTheme="minorHAnsi" w:eastAsiaTheme="minorEastAsia" w:hAnsiTheme="minorHAnsi" w:cstheme="minorBidi"/>
          <w:sz w:val="24"/>
          <w:szCs w:val="24"/>
          <w:lang w:eastAsia="en-US"/>
        </w:rPr>
      </w:pPr>
      <w:del w:id="332" w:author="Brian Peterson" w:date="2018-06-15T12:36:00Z">
        <w:r w:rsidRPr="00890328" w:rsidDel="00355C6C">
          <w:rPr>
            <w:color w:val="000000"/>
          </w:rPr>
          <w:delText>6.4.1.</w:delText>
        </w:r>
        <w:r w:rsidDel="00355C6C">
          <w:rPr>
            <w:rFonts w:asciiTheme="minorHAnsi" w:eastAsiaTheme="minorEastAsia" w:hAnsiTheme="minorHAnsi" w:cstheme="minorBidi"/>
            <w:sz w:val="24"/>
            <w:szCs w:val="24"/>
            <w:lang w:eastAsia="en-US"/>
          </w:rPr>
          <w:tab/>
        </w:r>
        <w:r w:rsidDel="00355C6C">
          <w:delText>Conductor</w:delText>
        </w:r>
        <w:r w:rsidDel="00355C6C">
          <w:tab/>
        </w:r>
      </w:del>
      <w:del w:id="333" w:author="Brian Peterson" w:date="2018-06-15T12:35:00Z">
        <w:r w:rsidDel="00355C6C">
          <w:delText>51</w:delText>
        </w:r>
      </w:del>
    </w:p>
    <w:p w:rsidR="00D92566" w:rsidDel="00355C6C" w:rsidRDefault="00D92566">
      <w:pPr>
        <w:pStyle w:val="TOC3"/>
        <w:rPr>
          <w:del w:id="334" w:author="Brian Peterson" w:date="2018-06-15T12:36:00Z"/>
          <w:rFonts w:asciiTheme="minorHAnsi" w:eastAsiaTheme="minorEastAsia" w:hAnsiTheme="minorHAnsi" w:cstheme="minorBidi"/>
          <w:sz w:val="24"/>
          <w:szCs w:val="24"/>
          <w:lang w:eastAsia="en-US"/>
        </w:rPr>
      </w:pPr>
      <w:del w:id="335" w:author="Brian Peterson" w:date="2018-06-15T12:36:00Z">
        <w:r w:rsidRPr="00890328" w:rsidDel="00355C6C">
          <w:rPr>
            <w:color w:val="000000"/>
          </w:rPr>
          <w:delText>6.4.2.</w:delText>
        </w:r>
        <w:r w:rsidDel="00355C6C">
          <w:rPr>
            <w:rFonts w:asciiTheme="minorHAnsi" w:eastAsiaTheme="minorEastAsia" w:hAnsiTheme="minorHAnsi" w:cstheme="minorBidi"/>
            <w:sz w:val="24"/>
            <w:szCs w:val="24"/>
            <w:lang w:eastAsia="en-US"/>
          </w:rPr>
          <w:tab/>
        </w:r>
        <w:r w:rsidDel="00355C6C">
          <w:delText>Camel</w:delText>
        </w:r>
        <w:r w:rsidDel="00355C6C">
          <w:tab/>
        </w:r>
      </w:del>
      <w:del w:id="336" w:author="Brian Peterson" w:date="2018-06-15T12:35:00Z">
        <w:r w:rsidDel="00355C6C">
          <w:delText>52</w:delText>
        </w:r>
      </w:del>
    </w:p>
    <w:p w:rsidR="00D92566" w:rsidDel="00355C6C" w:rsidRDefault="00D92566">
      <w:pPr>
        <w:pStyle w:val="TOC3"/>
        <w:rPr>
          <w:del w:id="337" w:author="Brian Peterson" w:date="2018-06-15T12:36:00Z"/>
          <w:rFonts w:asciiTheme="minorHAnsi" w:eastAsiaTheme="minorEastAsia" w:hAnsiTheme="minorHAnsi" w:cstheme="minorBidi"/>
          <w:sz w:val="24"/>
          <w:szCs w:val="24"/>
          <w:lang w:eastAsia="en-US"/>
        </w:rPr>
      </w:pPr>
      <w:del w:id="338" w:author="Brian Peterson" w:date="2018-06-15T12:36:00Z">
        <w:r w:rsidRPr="00890328" w:rsidDel="00355C6C">
          <w:rPr>
            <w:color w:val="000000"/>
          </w:rPr>
          <w:delText>6.4.3.</w:delText>
        </w:r>
        <w:r w:rsidDel="00355C6C">
          <w:rPr>
            <w:rFonts w:asciiTheme="minorHAnsi" w:eastAsiaTheme="minorEastAsia" w:hAnsiTheme="minorHAnsi" w:cstheme="minorBidi"/>
            <w:sz w:val="24"/>
            <w:szCs w:val="24"/>
            <w:lang w:eastAsia="en-US"/>
          </w:rPr>
          <w:tab/>
        </w:r>
        <w:r w:rsidDel="00355C6C">
          <w:delText>ActiveMQ Workflow Status Topic</w:delText>
        </w:r>
        <w:r w:rsidDel="00355C6C">
          <w:tab/>
        </w:r>
      </w:del>
      <w:del w:id="339" w:author="Brian Peterson" w:date="2018-06-15T12:35:00Z">
        <w:r w:rsidDel="00355C6C">
          <w:delText>52</w:delText>
        </w:r>
      </w:del>
    </w:p>
    <w:p w:rsidR="00D92566" w:rsidDel="00355C6C" w:rsidRDefault="00D92566">
      <w:pPr>
        <w:pStyle w:val="TOC3"/>
        <w:rPr>
          <w:del w:id="340" w:author="Brian Peterson" w:date="2018-06-15T12:36:00Z"/>
          <w:rFonts w:asciiTheme="minorHAnsi" w:eastAsiaTheme="minorEastAsia" w:hAnsiTheme="minorHAnsi" w:cstheme="minorBidi"/>
          <w:sz w:val="24"/>
          <w:szCs w:val="24"/>
          <w:lang w:eastAsia="en-US"/>
        </w:rPr>
      </w:pPr>
      <w:del w:id="341" w:author="Brian Peterson" w:date="2018-06-15T12:36:00Z">
        <w:r w:rsidRPr="00890328" w:rsidDel="00355C6C">
          <w:rPr>
            <w:color w:val="000000"/>
          </w:rPr>
          <w:delText>6.4.4.</w:delText>
        </w:r>
        <w:r w:rsidDel="00355C6C">
          <w:rPr>
            <w:rFonts w:asciiTheme="minorHAnsi" w:eastAsiaTheme="minorEastAsia" w:hAnsiTheme="minorHAnsi" w:cstheme="minorBidi"/>
            <w:sz w:val="24"/>
            <w:szCs w:val="24"/>
            <w:lang w:eastAsia="en-US"/>
          </w:rPr>
          <w:tab/>
        </w:r>
        <w:r w:rsidDel="00355C6C">
          <w:delText>ActiveMQ Workflow Task Topic</w:delText>
        </w:r>
        <w:r w:rsidDel="00355C6C">
          <w:tab/>
        </w:r>
      </w:del>
      <w:del w:id="342" w:author="Brian Peterson" w:date="2018-06-15T12:35:00Z">
        <w:r w:rsidDel="00355C6C">
          <w:delText>52</w:delText>
        </w:r>
      </w:del>
    </w:p>
    <w:p w:rsidR="00D92566" w:rsidDel="00355C6C" w:rsidRDefault="00D92566">
      <w:pPr>
        <w:pStyle w:val="TOC3"/>
        <w:rPr>
          <w:del w:id="343" w:author="Brian Peterson" w:date="2018-06-15T12:36:00Z"/>
          <w:rFonts w:asciiTheme="minorHAnsi" w:eastAsiaTheme="minorEastAsia" w:hAnsiTheme="minorHAnsi" w:cstheme="minorBidi"/>
          <w:sz w:val="24"/>
          <w:szCs w:val="24"/>
          <w:lang w:eastAsia="en-US"/>
        </w:rPr>
      </w:pPr>
      <w:del w:id="344" w:author="Brian Peterson" w:date="2018-06-15T12:36:00Z">
        <w:r w:rsidRPr="00890328" w:rsidDel="00355C6C">
          <w:rPr>
            <w:color w:val="000000"/>
          </w:rPr>
          <w:delText>6.4.5.</w:delText>
        </w:r>
        <w:r w:rsidDel="00355C6C">
          <w:rPr>
            <w:rFonts w:asciiTheme="minorHAnsi" w:eastAsiaTheme="minorEastAsia" w:hAnsiTheme="minorHAnsi" w:cstheme="minorBidi"/>
            <w:sz w:val="24"/>
            <w:szCs w:val="24"/>
            <w:lang w:eastAsia="en-US"/>
          </w:rPr>
          <w:tab/>
        </w:r>
        <w:r w:rsidDel="00355C6C">
          <w:delText>Monitor</w:delText>
        </w:r>
        <w:r w:rsidDel="00355C6C">
          <w:tab/>
        </w:r>
      </w:del>
      <w:del w:id="345" w:author="Brian Peterson" w:date="2018-06-15T12:35:00Z">
        <w:r w:rsidDel="00355C6C">
          <w:delText>52</w:delText>
        </w:r>
      </w:del>
    </w:p>
    <w:p w:rsidR="00D92566" w:rsidDel="00355C6C" w:rsidRDefault="00D92566">
      <w:pPr>
        <w:pStyle w:val="TOC1"/>
        <w:rPr>
          <w:del w:id="346" w:author="Brian Peterson" w:date="2018-06-15T12:36:00Z"/>
          <w:rFonts w:asciiTheme="minorHAnsi" w:eastAsiaTheme="minorEastAsia" w:hAnsiTheme="minorHAnsi" w:cstheme="minorBidi"/>
          <w:b w:val="0"/>
          <w:sz w:val="24"/>
          <w:szCs w:val="24"/>
        </w:rPr>
      </w:pPr>
      <w:del w:id="347" w:author="Brian Peterson" w:date="2018-06-15T12:36:00Z">
        <w:r w:rsidRPr="00890328" w:rsidDel="00355C6C">
          <w:delText>7.</w:delText>
        </w:r>
        <w:r w:rsidDel="00355C6C">
          <w:rPr>
            <w:rFonts w:asciiTheme="minorHAnsi" w:eastAsiaTheme="minorEastAsia" w:hAnsiTheme="minorHAnsi" w:cstheme="minorBidi"/>
            <w:b w:val="0"/>
            <w:sz w:val="24"/>
            <w:szCs w:val="24"/>
          </w:rPr>
          <w:tab/>
        </w:r>
        <w:r w:rsidDel="00355C6C">
          <w:delText>Decision Support System Design</w:delText>
        </w:r>
        <w:r w:rsidDel="00355C6C">
          <w:tab/>
        </w:r>
      </w:del>
      <w:del w:id="348" w:author="Brian Peterson" w:date="2018-06-15T12:35:00Z">
        <w:r w:rsidDel="00355C6C">
          <w:delText>53</w:delText>
        </w:r>
      </w:del>
    </w:p>
    <w:p w:rsidR="00D92566" w:rsidDel="00355C6C" w:rsidRDefault="00D92566">
      <w:pPr>
        <w:pStyle w:val="TOC2"/>
        <w:rPr>
          <w:del w:id="349" w:author="Brian Peterson" w:date="2018-06-15T12:36:00Z"/>
          <w:rFonts w:asciiTheme="minorHAnsi" w:eastAsiaTheme="minorEastAsia" w:hAnsiTheme="minorHAnsi" w:cstheme="minorBidi"/>
          <w:sz w:val="24"/>
          <w:szCs w:val="24"/>
          <w:lang w:eastAsia="en-US"/>
        </w:rPr>
      </w:pPr>
      <w:del w:id="350" w:author="Brian Peterson" w:date="2018-06-15T12:36:00Z">
        <w:r w:rsidRPr="00890328" w:rsidDel="00355C6C">
          <w:rPr>
            <w:color w:val="000000"/>
          </w:rPr>
          <w:delText>7.1.</w:delText>
        </w:r>
        <w:r w:rsidDel="00355C6C">
          <w:rPr>
            <w:rFonts w:asciiTheme="minorHAnsi" w:eastAsiaTheme="minorEastAsia" w:hAnsiTheme="minorHAnsi" w:cstheme="minorBidi"/>
            <w:sz w:val="24"/>
            <w:szCs w:val="24"/>
            <w:lang w:eastAsia="en-US"/>
          </w:rPr>
          <w:tab/>
        </w:r>
        <w:r w:rsidDel="00355C6C">
          <w:delText>DSS high level design</w:delText>
        </w:r>
        <w:r w:rsidDel="00355C6C">
          <w:tab/>
        </w:r>
      </w:del>
      <w:del w:id="351" w:author="Brian Peterson" w:date="2018-06-15T12:35:00Z">
        <w:r w:rsidDel="00355C6C">
          <w:delText>54</w:delText>
        </w:r>
      </w:del>
    </w:p>
    <w:p w:rsidR="00D92566" w:rsidDel="00355C6C" w:rsidRDefault="00D92566">
      <w:pPr>
        <w:pStyle w:val="TOC2"/>
        <w:rPr>
          <w:del w:id="352" w:author="Brian Peterson" w:date="2018-06-15T12:36:00Z"/>
          <w:rFonts w:asciiTheme="minorHAnsi" w:eastAsiaTheme="minorEastAsia" w:hAnsiTheme="minorHAnsi" w:cstheme="minorBidi"/>
          <w:sz w:val="24"/>
          <w:szCs w:val="24"/>
          <w:lang w:eastAsia="en-US"/>
        </w:rPr>
      </w:pPr>
      <w:del w:id="353" w:author="Brian Peterson" w:date="2018-06-15T12:36:00Z">
        <w:r w:rsidRPr="00890328" w:rsidDel="00355C6C">
          <w:rPr>
            <w:color w:val="000000"/>
          </w:rPr>
          <w:delText>7.2.</w:delText>
        </w:r>
        <w:r w:rsidDel="00355C6C">
          <w:rPr>
            <w:rFonts w:asciiTheme="minorHAnsi" w:eastAsiaTheme="minorEastAsia" w:hAnsiTheme="minorHAnsi" w:cstheme="minorBidi"/>
            <w:sz w:val="24"/>
            <w:szCs w:val="24"/>
            <w:lang w:eastAsia="en-US"/>
          </w:rPr>
          <w:tab/>
        </w:r>
        <w:r w:rsidDel="00355C6C">
          <w:delText>DSS Interface</w:delText>
        </w:r>
        <w:r w:rsidDel="00355C6C">
          <w:tab/>
        </w:r>
      </w:del>
      <w:del w:id="354" w:author="Brian Peterson" w:date="2018-06-15T12:35:00Z">
        <w:r w:rsidDel="00355C6C">
          <w:delText>55</w:delText>
        </w:r>
      </w:del>
    </w:p>
    <w:p w:rsidR="00D92566" w:rsidDel="00355C6C" w:rsidRDefault="00D92566">
      <w:pPr>
        <w:pStyle w:val="TOC2"/>
        <w:rPr>
          <w:del w:id="355" w:author="Brian Peterson" w:date="2018-06-15T12:36:00Z"/>
          <w:rFonts w:asciiTheme="minorHAnsi" w:eastAsiaTheme="minorEastAsia" w:hAnsiTheme="minorHAnsi" w:cstheme="minorBidi"/>
          <w:sz w:val="24"/>
          <w:szCs w:val="24"/>
          <w:lang w:eastAsia="en-US"/>
        </w:rPr>
      </w:pPr>
      <w:del w:id="356" w:author="Brian Peterson" w:date="2018-06-15T12:36:00Z">
        <w:r w:rsidRPr="00890328" w:rsidDel="00355C6C">
          <w:rPr>
            <w:color w:val="000000"/>
          </w:rPr>
          <w:delText>7.3.</w:delText>
        </w:r>
        <w:r w:rsidDel="00355C6C">
          <w:rPr>
            <w:rFonts w:asciiTheme="minorHAnsi" w:eastAsiaTheme="minorEastAsia" w:hAnsiTheme="minorHAnsi" w:cstheme="minorBidi"/>
            <w:sz w:val="24"/>
            <w:szCs w:val="24"/>
            <w:lang w:eastAsia="en-US"/>
          </w:rPr>
          <w:tab/>
        </w:r>
        <w:r w:rsidDel="00355C6C">
          <w:delText>Response Plan Management</w:delText>
        </w:r>
        <w:r w:rsidDel="00355C6C">
          <w:tab/>
        </w:r>
      </w:del>
      <w:del w:id="357" w:author="Brian Peterson" w:date="2018-06-15T12:35:00Z">
        <w:r w:rsidDel="00355C6C">
          <w:delText>56</w:delText>
        </w:r>
      </w:del>
    </w:p>
    <w:p w:rsidR="00D92566" w:rsidDel="00355C6C" w:rsidRDefault="00D92566">
      <w:pPr>
        <w:pStyle w:val="TOC2"/>
        <w:rPr>
          <w:del w:id="358" w:author="Brian Peterson" w:date="2018-06-15T12:36:00Z"/>
          <w:rFonts w:asciiTheme="minorHAnsi" w:eastAsiaTheme="minorEastAsia" w:hAnsiTheme="minorHAnsi" w:cstheme="minorBidi"/>
          <w:sz w:val="24"/>
          <w:szCs w:val="24"/>
          <w:lang w:eastAsia="en-US"/>
        </w:rPr>
      </w:pPr>
      <w:del w:id="359" w:author="Brian Peterson" w:date="2018-06-15T12:36:00Z">
        <w:r w:rsidRPr="00890328" w:rsidDel="00355C6C">
          <w:rPr>
            <w:color w:val="000000"/>
          </w:rPr>
          <w:delText>7.4.</w:delText>
        </w:r>
        <w:r w:rsidDel="00355C6C">
          <w:rPr>
            <w:rFonts w:asciiTheme="minorHAnsi" w:eastAsiaTheme="minorEastAsia" w:hAnsiTheme="minorHAnsi" w:cstheme="minorBidi"/>
            <w:sz w:val="24"/>
            <w:szCs w:val="24"/>
            <w:lang w:eastAsia="en-US"/>
          </w:rPr>
          <w:tab/>
        </w:r>
        <w:r w:rsidDel="00355C6C">
          <w:delText>Modeling</w:delText>
        </w:r>
        <w:r w:rsidDel="00355C6C">
          <w:tab/>
        </w:r>
      </w:del>
      <w:del w:id="360" w:author="Brian Peterson" w:date="2018-06-15T12:35:00Z">
        <w:r w:rsidDel="00355C6C">
          <w:delText>58</w:delText>
        </w:r>
      </w:del>
    </w:p>
    <w:p w:rsidR="00D92566" w:rsidDel="00355C6C" w:rsidRDefault="00D92566">
      <w:pPr>
        <w:pStyle w:val="TOC3"/>
        <w:rPr>
          <w:del w:id="361" w:author="Brian Peterson" w:date="2018-06-15T12:36:00Z"/>
          <w:rFonts w:asciiTheme="minorHAnsi" w:eastAsiaTheme="minorEastAsia" w:hAnsiTheme="minorHAnsi" w:cstheme="minorBidi"/>
          <w:sz w:val="24"/>
          <w:szCs w:val="24"/>
          <w:lang w:eastAsia="en-US"/>
        </w:rPr>
      </w:pPr>
      <w:del w:id="362" w:author="Brian Peterson" w:date="2018-06-15T12:36:00Z">
        <w:r w:rsidRPr="00890328" w:rsidDel="00355C6C">
          <w:rPr>
            <w:color w:val="000000"/>
          </w:rPr>
          <w:delText>7.4.1.</w:delText>
        </w:r>
        <w:r w:rsidDel="00355C6C">
          <w:rPr>
            <w:rFonts w:asciiTheme="minorHAnsi" w:eastAsiaTheme="minorEastAsia" w:hAnsiTheme="minorHAnsi" w:cstheme="minorBidi"/>
            <w:sz w:val="24"/>
            <w:szCs w:val="24"/>
            <w:lang w:eastAsia="en-US"/>
          </w:rPr>
          <w:tab/>
        </w:r>
        <w:r w:rsidDel="00355C6C">
          <w:delText>Modeling techniques</w:delText>
        </w:r>
        <w:r w:rsidDel="00355C6C">
          <w:tab/>
        </w:r>
      </w:del>
      <w:del w:id="363" w:author="Brian Peterson" w:date="2018-06-15T12:35:00Z">
        <w:r w:rsidDel="00355C6C">
          <w:delText>59</w:delText>
        </w:r>
      </w:del>
    </w:p>
    <w:p w:rsidR="00D92566" w:rsidDel="00355C6C" w:rsidRDefault="00D92566">
      <w:pPr>
        <w:pStyle w:val="TOC1"/>
        <w:rPr>
          <w:del w:id="364" w:author="Brian Peterson" w:date="2018-06-15T12:36:00Z"/>
          <w:rFonts w:asciiTheme="minorHAnsi" w:eastAsiaTheme="minorEastAsia" w:hAnsiTheme="minorHAnsi" w:cstheme="minorBidi"/>
          <w:b w:val="0"/>
          <w:sz w:val="24"/>
          <w:szCs w:val="24"/>
        </w:rPr>
      </w:pPr>
      <w:del w:id="365" w:author="Brian Peterson" w:date="2018-06-15T12:36:00Z">
        <w:r w:rsidRPr="00890328" w:rsidDel="00355C6C">
          <w:delText>8.</w:delText>
        </w:r>
        <w:r w:rsidDel="00355C6C">
          <w:rPr>
            <w:rFonts w:asciiTheme="minorHAnsi" w:eastAsiaTheme="minorEastAsia" w:hAnsiTheme="minorHAnsi" w:cstheme="minorBidi"/>
            <w:b w:val="0"/>
            <w:sz w:val="24"/>
            <w:szCs w:val="24"/>
          </w:rPr>
          <w:tab/>
        </w:r>
        <w:r w:rsidDel="00355C6C">
          <w:delText>Security Design</w:delText>
        </w:r>
        <w:r w:rsidDel="00355C6C">
          <w:tab/>
        </w:r>
      </w:del>
      <w:del w:id="366" w:author="Brian Peterson" w:date="2018-06-15T12:35:00Z">
        <w:r w:rsidDel="00355C6C">
          <w:delText>63</w:delText>
        </w:r>
      </w:del>
    </w:p>
    <w:p w:rsidR="00D92566" w:rsidDel="00355C6C" w:rsidRDefault="00D92566">
      <w:pPr>
        <w:pStyle w:val="TOC2"/>
        <w:rPr>
          <w:del w:id="367" w:author="Brian Peterson" w:date="2018-06-15T12:36:00Z"/>
          <w:rFonts w:asciiTheme="minorHAnsi" w:eastAsiaTheme="minorEastAsia" w:hAnsiTheme="minorHAnsi" w:cstheme="minorBidi"/>
          <w:sz w:val="24"/>
          <w:szCs w:val="24"/>
          <w:lang w:eastAsia="en-US"/>
        </w:rPr>
      </w:pPr>
      <w:del w:id="368" w:author="Brian Peterson" w:date="2018-06-15T12:36:00Z">
        <w:r w:rsidRPr="00890328" w:rsidDel="00355C6C">
          <w:rPr>
            <w:color w:val="000000"/>
          </w:rPr>
          <w:delText>8.1.</w:delText>
        </w:r>
        <w:r w:rsidDel="00355C6C">
          <w:rPr>
            <w:rFonts w:asciiTheme="minorHAnsi" w:eastAsiaTheme="minorEastAsia" w:hAnsiTheme="minorHAnsi" w:cstheme="minorBidi"/>
            <w:sz w:val="24"/>
            <w:szCs w:val="24"/>
            <w:lang w:eastAsia="en-US"/>
          </w:rPr>
          <w:tab/>
        </w:r>
        <w:r w:rsidDel="00355C6C">
          <w:delText>Minimize attack surface</w:delText>
        </w:r>
        <w:r w:rsidDel="00355C6C">
          <w:tab/>
        </w:r>
      </w:del>
      <w:del w:id="369" w:author="Brian Peterson" w:date="2018-06-15T12:35:00Z">
        <w:r w:rsidDel="00355C6C">
          <w:delText>63</w:delText>
        </w:r>
      </w:del>
    </w:p>
    <w:p w:rsidR="00D92566" w:rsidDel="00355C6C" w:rsidRDefault="00D92566">
      <w:pPr>
        <w:pStyle w:val="TOC2"/>
        <w:rPr>
          <w:del w:id="370" w:author="Brian Peterson" w:date="2018-06-15T12:36:00Z"/>
          <w:rFonts w:asciiTheme="minorHAnsi" w:eastAsiaTheme="minorEastAsia" w:hAnsiTheme="minorHAnsi" w:cstheme="minorBidi"/>
          <w:sz w:val="24"/>
          <w:szCs w:val="24"/>
          <w:lang w:eastAsia="en-US"/>
        </w:rPr>
      </w:pPr>
      <w:del w:id="371" w:author="Brian Peterson" w:date="2018-06-15T12:36:00Z">
        <w:r w:rsidRPr="00890328" w:rsidDel="00355C6C">
          <w:rPr>
            <w:color w:val="000000"/>
          </w:rPr>
          <w:delText>8.2.</w:delText>
        </w:r>
        <w:r w:rsidDel="00355C6C">
          <w:rPr>
            <w:rFonts w:asciiTheme="minorHAnsi" w:eastAsiaTheme="minorEastAsia" w:hAnsiTheme="minorHAnsi" w:cstheme="minorBidi"/>
            <w:sz w:val="24"/>
            <w:szCs w:val="24"/>
            <w:lang w:eastAsia="en-US"/>
          </w:rPr>
          <w:tab/>
        </w:r>
        <w:r w:rsidDel="00355C6C">
          <w:delText>Authentication</w:delText>
        </w:r>
        <w:r w:rsidDel="00355C6C">
          <w:tab/>
        </w:r>
      </w:del>
      <w:del w:id="372" w:author="Brian Peterson" w:date="2018-06-15T12:35:00Z">
        <w:r w:rsidDel="00355C6C">
          <w:delText>64</w:delText>
        </w:r>
      </w:del>
    </w:p>
    <w:p w:rsidR="00D92566" w:rsidDel="00355C6C" w:rsidRDefault="00D92566">
      <w:pPr>
        <w:pStyle w:val="TOC2"/>
        <w:rPr>
          <w:del w:id="373" w:author="Brian Peterson" w:date="2018-06-15T12:36:00Z"/>
          <w:rFonts w:asciiTheme="minorHAnsi" w:eastAsiaTheme="minorEastAsia" w:hAnsiTheme="minorHAnsi" w:cstheme="minorBidi"/>
          <w:sz w:val="24"/>
          <w:szCs w:val="24"/>
          <w:lang w:eastAsia="en-US"/>
        </w:rPr>
      </w:pPr>
      <w:del w:id="374" w:author="Brian Peterson" w:date="2018-06-15T12:36:00Z">
        <w:r w:rsidRPr="00890328" w:rsidDel="00355C6C">
          <w:rPr>
            <w:color w:val="000000"/>
          </w:rPr>
          <w:delText>8.3.</w:delText>
        </w:r>
        <w:r w:rsidDel="00355C6C">
          <w:rPr>
            <w:rFonts w:asciiTheme="minorHAnsi" w:eastAsiaTheme="minorEastAsia" w:hAnsiTheme="minorHAnsi" w:cstheme="minorBidi"/>
            <w:sz w:val="24"/>
            <w:szCs w:val="24"/>
            <w:lang w:eastAsia="en-US"/>
          </w:rPr>
          <w:tab/>
        </w:r>
        <w:r w:rsidDel="00355C6C">
          <w:delText>Data Encryption</w:delText>
        </w:r>
        <w:r w:rsidDel="00355C6C">
          <w:tab/>
        </w:r>
      </w:del>
      <w:del w:id="375" w:author="Brian Peterson" w:date="2018-06-15T12:35:00Z">
        <w:r w:rsidDel="00355C6C">
          <w:delText>64</w:delText>
        </w:r>
      </w:del>
    </w:p>
    <w:p w:rsidR="00D92566" w:rsidDel="00355C6C" w:rsidRDefault="00D92566">
      <w:pPr>
        <w:pStyle w:val="TOC2"/>
        <w:rPr>
          <w:del w:id="376" w:author="Brian Peterson" w:date="2018-06-15T12:36:00Z"/>
          <w:rFonts w:asciiTheme="minorHAnsi" w:eastAsiaTheme="minorEastAsia" w:hAnsiTheme="minorHAnsi" w:cstheme="minorBidi"/>
          <w:sz w:val="24"/>
          <w:szCs w:val="24"/>
          <w:lang w:eastAsia="en-US"/>
        </w:rPr>
      </w:pPr>
      <w:del w:id="377" w:author="Brian Peterson" w:date="2018-06-15T12:36:00Z">
        <w:r w:rsidRPr="00890328" w:rsidDel="00355C6C">
          <w:rPr>
            <w:color w:val="000000"/>
          </w:rPr>
          <w:delText>8.4.</w:delText>
        </w:r>
        <w:r w:rsidDel="00355C6C">
          <w:rPr>
            <w:rFonts w:asciiTheme="minorHAnsi" w:eastAsiaTheme="minorEastAsia" w:hAnsiTheme="minorHAnsi" w:cstheme="minorBidi"/>
            <w:sz w:val="24"/>
            <w:szCs w:val="24"/>
            <w:lang w:eastAsia="en-US"/>
          </w:rPr>
          <w:tab/>
        </w:r>
        <w:r w:rsidDel="00355C6C">
          <w:delText>Principle of Least Privilege</w:delText>
        </w:r>
        <w:r w:rsidDel="00355C6C">
          <w:tab/>
        </w:r>
      </w:del>
      <w:del w:id="378" w:author="Brian Peterson" w:date="2018-06-15T12:35:00Z">
        <w:r w:rsidDel="00355C6C">
          <w:delText>64</w:delText>
        </w:r>
      </w:del>
    </w:p>
    <w:p w:rsidR="00D92566" w:rsidDel="00355C6C" w:rsidRDefault="00D92566">
      <w:pPr>
        <w:pStyle w:val="TOC2"/>
        <w:rPr>
          <w:del w:id="379" w:author="Brian Peterson" w:date="2018-06-15T12:36:00Z"/>
          <w:rFonts w:asciiTheme="minorHAnsi" w:eastAsiaTheme="minorEastAsia" w:hAnsiTheme="minorHAnsi" w:cstheme="minorBidi"/>
          <w:sz w:val="24"/>
          <w:szCs w:val="24"/>
          <w:lang w:eastAsia="en-US"/>
        </w:rPr>
      </w:pPr>
      <w:del w:id="380" w:author="Brian Peterson" w:date="2018-06-15T12:36:00Z">
        <w:r w:rsidRPr="00890328" w:rsidDel="00355C6C">
          <w:rPr>
            <w:color w:val="000000"/>
          </w:rPr>
          <w:delText>8.5.</w:delText>
        </w:r>
        <w:r w:rsidDel="00355C6C">
          <w:rPr>
            <w:rFonts w:asciiTheme="minorHAnsi" w:eastAsiaTheme="minorEastAsia" w:hAnsiTheme="minorHAnsi" w:cstheme="minorBidi"/>
            <w:sz w:val="24"/>
            <w:szCs w:val="24"/>
            <w:lang w:eastAsia="en-US"/>
          </w:rPr>
          <w:tab/>
        </w:r>
        <w:r w:rsidDel="00355C6C">
          <w:delText>Automated security and process monitoring</w:delText>
        </w:r>
        <w:r w:rsidDel="00355C6C">
          <w:tab/>
        </w:r>
      </w:del>
      <w:del w:id="381" w:author="Brian Peterson" w:date="2018-06-15T12:35:00Z">
        <w:r w:rsidDel="00355C6C">
          <w:delText>65</w:delText>
        </w:r>
      </w:del>
    </w:p>
    <w:p w:rsidR="00D92566" w:rsidDel="00355C6C" w:rsidRDefault="00D92566">
      <w:pPr>
        <w:pStyle w:val="TOC2"/>
        <w:rPr>
          <w:del w:id="382" w:author="Brian Peterson" w:date="2018-06-15T12:36:00Z"/>
          <w:rFonts w:asciiTheme="minorHAnsi" w:eastAsiaTheme="minorEastAsia" w:hAnsiTheme="minorHAnsi" w:cstheme="minorBidi"/>
          <w:sz w:val="24"/>
          <w:szCs w:val="24"/>
          <w:lang w:eastAsia="en-US"/>
        </w:rPr>
      </w:pPr>
      <w:del w:id="383" w:author="Brian Peterson" w:date="2018-06-15T12:36:00Z">
        <w:r w:rsidRPr="00890328" w:rsidDel="00355C6C">
          <w:rPr>
            <w:color w:val="000000"/>
          </w:rPr>
          <w:delText>8.6.</w:delText>
        </w:r>
        <w:r w:rsidDel="00355C6C">
          <w:rPr>
            <w:rFonts w:asciiTheme="minorHAnsi" w:eastAsiaTheme="minorEastAsia" w:hAnsiTheme="minorHAnsi" w:cstheme="minorBidi"/>
            <w:sz w:val="24"/>
            <w:szCs w:val="24"/>
            <w:lang w:eastAsia="en-US"/>
          </w:rPr>
          <w:tab/>
        </w:r>
        <w:r w:rsidDel="00355C6C">
          <w:delText>Automate system launch processes</w:delText>
        </w:r>
        <w:r w:rsidDel="00355C6C">
          <w:tab/>
        </w:r>
      </w:del>
      <w:del w:id="384" w:author="Brian Peterson" w:date="2018-06-15T12:35:00Z">
        <w:r w:rsidDel="00355C6C">
          <w:delText>65</w:delText>
        </w:r>
      </w:del>
    </w:p>
    <w:p w:rsidR="00D92566" w:rsidDel="00355C6C" w:rsidRDefault="00D92566">
      <w:pPr>
        <w:pStyle w:val="TOC2"/>
        <w:rPr>
          <w:del w:id="385" w:author="Brian Peterson" w:date="2018-06-15T12:36:00Z"/>
          <w:rFonts w:asciiTheme="minorHAnsi" w:eastAsiaTheme="minorEastAsia" w:hAnsiTheme="minorHAnsi" w:cstheme="minorBidi"/>
          <w:sz w:val="24"/>
          <w:szCs w:val="24"/>
          <w:lang w:eastAsia="en-US"/>
        </w:rPr>
      </w:pPr>
      <w:del w:id="386" w:author="Brian Peterson" w:date="2018-06-15T12:36:00Z">
        <w:r w:rsidRPr="00890328" w:rsidDel="00355C6C">
          <w:rPr>
            <w:color w:val="000000"/>
          </w:rPr>
          <w:delText>8.7.</w:delText>
        </w:r>
        <w:r w:rsidDel="00355C6C">
          <w:rPr>
            <w:rFonts w:asciiTheme="minorHAnsi" w:eastAsiaTheme="minorEastAsia" w:hAnsiTheme="minorHAnsi" w:cstheme="minorBidi"/>
            <w:sz w:val="24"/>
            <w:szCs w:val="24"/>
            <w:lang w:eastAsia="en-US"/>
          </w:rPr>
          <w:tab/>
        </w:r>
        <w:r w:rsidDel="00355C6C">
          <w:delText>Validate all incoming data</w:delText>
        </w:r>
        <w:r w:rsidDel="00355C6C">
          <w:tab/>
        </w:r>
      </w:del>
      <w:del w:id="387" w:author="Brian Peterson" w:date="2018-06-15T12:35:00Z">
        <w:r w:rsidDel="00355C6C">
          <w:delText>65</w:delText>
        </w:r>
      </w:del>
    </w:p>
    <w:p w:rsidR="00D92566" w:rsidDel="00355C6C" w:rsidRDefault="00D92566">
      <w:pPr>
        <w:pStyle w:val="TOC1"/>
        <w:rPr>
          <w:del w:id="388" w:author="Brian Peterson" w:date="2018-06-15T12:36:00Z"/>
          <w:rFonts w:asciiTheme="minorHAnsi" w:eastAsiaTheme="minorEastAsia" w:hAnsiTheme="minorHAnsi" w:cstheme="minorBidi"/>
          <w:b w:val="0"/>
          <w:sz w:val="24"/>
          <w:szCs w:val="24"/>
        </w:rPr>
      </w:pPr>
      <w:del w:id="389" w:author="Brian Peterson" w:date="2018-06-15T12:36:00Z">
        <w:r w:rsidRPr="00890328" w:rsidDel="00355C6C">
          <w:rPr>
            <w:b w:val="0"/>
          </w:rPr>
          <w:delText>9.</w:delText>
        </w:r>
        <w:r w:rsidDel="00355C6C">
          <w:rPr>
            <w:rFonts w:asciiTheme="minorHAnsi" w:eastAsiaTheme="minorEastAsia" w:hAnsiTheme="minorHAnsi" w:cstheme="minorBidi"/>
            <w:b w:val="0"/>
            <w:sz w:val="24"/>
            <w:szCs w:val="24"/>
          </w:rPr>
          <w:tab/>
        </w:r>
        <w:r w:rsidDel="00355C6C">
          <w:delText>System Interface and Message System Design</w:delText>
        </w:r>
        <w:r w:rsidDel="00355C6C">
          <w:tab/>
        </w:r>
      </w:del>
      <w:del w:id="390" w:author="Brian Peterson" w:date="2018-06-15T12:35:00Z">
        <w:r w:rsidDel="00355C6C">
          <w:delText>67</w:delText>
        </w:r>
      </w:del>
    </w:p>
    <w:p w:rsidR="00D92566" w:rsidDel="00355C6C" w:rsidRDefault="00D92566">
      <w:pPr>
        <w:pStyle w:val="TOC2"/>
        <w:rPr>
          <w:del w:id="391" w:author="Brian Peterson" w:date="2018-06-15T12:36:00Z"/>
          <w:rFonts w:asciiTheme="minorHAnsi" w:eastAsiaTheme="minorEastAsia" w:hAnsiTheme="minorHAnsi" w:cstheme="minorBidi"/>
          <w:sz w:val="24"/>
          <w:szCs w:val="24"/>
          <w:lang w:eastAsia="en-US"/>
        </w:rPr>
      </w:pPr>
      <w:del w:id="392" w:author="Brian Peterson" w:date="2018-06-15T12:36:00Z">
        <w:r w:rsidRPr="00890328" w:rsidDel="00355C6C">
          <w:rPr>
            <w:color w:val="000000"/>
          </w:rPr>
          <w:delText>9.1.</w:delText>
        </w:r>
        <w:r w:rsidDel="00355C6C">
          <w:rPr>
            <w:rFonts w:asciiTheme="minorHAnsi" w:eastAsiaTheme="minorEastAsia" w:hAnsiTheme="minorHAnsi" w:cstheme="minorBidi"/>
            <w:sz w:val="24"/>
            <w:szCs w:val="24"/>
            <w:lang w:eastAsia="en-US"/>
          </w:rPr>
          <w:tab/>
        </w:r>
        <w:r w:rsidDel="00355C6C">
          <w:delText>Data Hub Internal Messaging</w:delText>
        </w:r>
        <w:r w:rsidDel="00355C6C">
          <w:tab/>
        </w:r>
      </w:del>
      <w:del w:id="393" w:author="Brian Peterson" w:date="2018-06-15T12:35:00Z">
        <w:r w:rsidDel="00355C6C">
          <w:delText>68</w:delText>
        </w:r>
      </w:del>
    </w:p>
    <w:p w:rsidR="00D92566" w:rsidDel="00355C6C" w:rsidRDefault="00D92566">
      <w:pPr>
        <w:pStyle w:val="TOC3"/>
        <w:rPr>
          <w:del w:id="394" w:author="Brian Peterson" w:date="2018-06-15T12:36:00Z"/>
          <w:rFonts w:asciiTheme="minorHAnsi" w:eastAsiaTheme="minorEastAsia" w:hAnsiTheme="minorHAnsi" w:cstheme="minorBidi"/>
          <w:sz w:val="24"/>
          <w:szCs w:val="24"/>
          <w:lang w:eastAsia="en-US"/>
        </w:rPr>
      </w:pPr>
      <w:del w:id="395" w:author="Brian Peterson" w:date="2018-06-15T12:36:00Z">
        <w:r w:rsidRPr="00890328" w:rsidDel="00355C6C">
          <w:rPr>
            <w:rFonts w:eastAsia="SimSun"/>
            <w:color w:val="000000"/>
          </w:rPr>
          <w:delText>9.1.1.</w:delText>
        </w:r>
        <w:r w:rsidDel="00355C6C">
          <w:rPr>
            <w:rFonts w:asciiTheme="minorHAnsi" w:eastAsiaTheme="minorEastAsia" w:hAnsiTheme="minorHAnsi" w:cstheme="minorBidi"/>
            <w:sz w:val="24"/>
            <w:szCs w:val="24"/>
            <w:lang w:eastAsia="en-US"/>
          </w:rPr>
          <w:tab/>
        </w:r>
        <w:r w:rsidRPr="00890328" w:rsidDel="00355C6C">
          <w:rPr>
            <w:rFonts w:eastAsia="SimSun"/>
          </w:rPr>
          <w:delText>Data Messaging and Kafka</w:delText>
        </w:r>
        <w:r w:rsidDel="00355C6C">
          <w:tab/>
        </w:r>
      </w:del>
      <w:del w:id="396" w:author="Brian Peterson" w:date="2018-06-15T12:35:00Z">
        <w:r w:rsidDel="00355C6C">
          <w:delText>68</w:delText>
        </w:r>
      </w:del>
    </w:p>
    <w:p w:rsidR="00D92566" w:rsidDel="00355C6C" w:rsidRDefault="00D92566">
      <w:pPr>
        <w:pStyle w:val="TOC3"/>
        <w:rPr>
          <w:del w:id="397" w:author="Brian Peterson" w:date="2018-06-15T12:36:00Z"/>
          <w:rFonts w:asciiTheme="minorHAnsi" w:eastAsiaTheme="minorEastAsia" w:hAnsiTheme="minorHAnsi" w:cstheme="minorBidi"/>
          <w:sz w:val="24"/>
          <w:szCs w:val="24"/>
          <w:lang w:eastAsia="en-US"/>
        </w:rPr>
      </w:pPr>
      <w:del w:id="398" w:author="Brian Peterson" w:date="2018-06-15T12:36:00Z">
        <w:r w:rsidRPr="00890328" w:rsidDel="00355C6C">
          <w:rPr>
            <w:rFonts w:eastAsia="SimSun"/>
            <w:color w:val="000000"/>
          </w:rPr>
          <w:delText>9.1.2.</w:delText>
        </w:r>
        <w:r w:rsidDel="00355C6C">
          <w:rPr>
            <w:rFonts w:asciiTheme="minorHAnsi" w:eastAsiaTheme="minorEastAsia" w:hAnsiTheme="minorHAnsi" w:cstheme="minorBidi"/>
            <w:sz w:val="24"/>
            <w:szCs w:val="24"/>
            <w:lang w:eastAsia="en-US"/>
          </w:rPr>
          <w:tab/>
        </w:r>
        <w:r w:rsidRPr="00890328" w:rsidDel="00355C6C">
          <w:rPr>
            <w:rFonts w:eastAsia="SimSun"/>
          </w:rPr>
          <w:delText>Command Messaging and ActiveMQ</w:delText>
        </w:r>
        <w:r w:rsidDel="00355C6C">
          <w:tab/>
        </w:r>
      </w:del>
      <w:del w:id="399" w:author="Brian Peterson" w:date="2018-06-15T12:35:00Z">
        <w:r w:rsidDel="00355C6C">
          <w:delText>68</w:delText>
        </w:r>
      </w:del>
    </w:p>
    <w:p w:rsidR="00D92566" w:rsidDel="00355C6C" w:rsidRDefault="00D92566">
      <w:pPr>
        <w:pStyle w:val="TOC2"/>
        <w:rPr>
          <w:del w:id="400" w:author="Brian Peterson" w:date="2018-06-15T12:36:00Z"/>
          <w:rFonts w:asciiTheme="minorHAnsi" w:eastAsiaTheme="minorEastAsia" w:hAnsiTheme="minorHAnsi" w:cstheme="minorBidi"/>
          <w:sz w:val="24"/>
          <w:szCs w:val="24"/>
          <w:lang w:eastAsia="en-US"/>
        </w:rPr>
      </w:pPr>
      <w:del w:id="401" w:author="Brian Peterson" w:date="2018-06-15T12:36:00Z">
        <w:r w:rsidRPr="00890328" w:rsidDel="00355C6C">
          <w:rPr>
            <w:color w:val="000000"/>
          </w:rPr>
          <w:delText>9.2.</w:delText>
        </w:r>
        <w:r w:rsidDel="00355C6C">
          <w:rPr>
            <w:rFonts w:asciiTheme="minorHAnsi" w:eastAsiaTheme="minorEastAsia" w:hAnsiTheme="minorHAnsi" w:cstheme="minorBidi"/>
            <w:sz w:val="24"/>
            <w:szCs w:val="24"/>
            <w:lang w:eastAsia="en-US"/>
          </w:rPr>
          <w:tab/>
        </w:r>
        <w:r w:rsidDel="00355C6C">
          <w:delText>DSS Internal Messaging</w:delText>
        </w:r>
        <w:r w:rsidDel="00355C6C">
          <w:tab/>
        </w:r>
      </w:del>
      <w:del w:id="402" w:author="Brian Peterson" w:date="2018-06-15T12:35:00Z">
        <w:r w:rsidDel="00355C6C">
          <w:delText>69</w:delText>
        </w:r>
      </w:del>
    </w:p>
    <w:p w:rsidR="00FF7AC5" w:rsidRDefault="00960203" w:rsidP="00FF7AC5">
      <w:r>
        <w:fldChar w:fldCharType="end"/>
      </w:r>
    </w:p>
    <w:p w:rsidR="00FF7AC5" w:rsidRPr="007C525F" w:rsidRDefault="007C525F" w:rsidP="00986629">
      <w:pPr>
        <w:spacing w:before="0"/>
        <w:rPr>
          <w:b/>
        </w:rPr>
      </w:pPr>
      <w:r>
        <w:rPr>
          <w:b/>
        </w:rPr>
        <w:br w:type="page"/>
      </w:r>
      <w:r w:rsidR="00785EE2" w:rsidRPr="007C525F">
        <w:rPr>
          <w:b/>
        </w:rPr>
        <w:t>List of Figures</w:t>
      </w:r>
    </w:p>
    <w:p w:rsidR="00355C6C" w:rsidRDefault="00960203">
      <w:pPr>
        <w:pStyle w:val="TableofFigures"/>
        <w:rPr>
          <w:ins w:id="403" w:author="Brian Peterson" w:date="2018-06-15T12:36:00Z"/>
          <w:rFonts w:asciiTheme="minorHAnsi" w:eastAsiaTheme="minorEastAsia" w:hAnsiTheme="minorHAnsi" w:cstheme="minorBidi"/>
          <w:sz w:val="24"/>
          <w:szCs w:val="24"/>
          <w:lang w:eastAsia="en-US"/>
        </w:rPr>
      </w:pPr>
      <w:r w:rsidRPr="00960203">
        <w:fldChar w:fldCharType="begin"/>
      </w:r>
      <w:r w:rsidR="00785EE2">
        <w:instrText xml:space="preserve"> TOC \c "Figure" </w:instrText>
      </w:r>
      <w:r w:rsidRPr="00960203">
        <w:fldChar w:fldCharType="separate"/>
      </w:r>
      <w:ins w:id="404" w:author="Brian Peterson" w:date="2018-06-15T12:36:00Z">
        <w:r w:rsidR="00355C6C" w:rsidRPr="000B0B48">
          <w:rPr>
            <w:rFonts w:asciiTheme="minorHAnsi" w:hAnsiTheme="minorHAnsi"/>
          </w:rPr>
          <w:t>Figure 1</w:t>
        </w:r>
        <w:r w:rsidR="00355C6C" w:rsidRPr="000B0B48">
          <w:rPr>
            <w:rFonts w:asciiTheme="minorHAnsi" w:hAnsiTheme="minorHAnsi"/>
          </w:rPr>
          <w:noBreakHyphen/>
          <w:t>1 – System Requirements Specification within Systems Engineering Process</w:t>
        </w:r>
        <w:r w:rsidR="00355C6C">
          <w:tab/>
        </w:r>
        <w:r>
          <w:fldChar w:fldCharType="begin"/>
        </w:r>
        <w:r w:rsidR="00355C6C">
          <w:instrText xml:space="preserve"> PAGEREF _Toc516829548 \h </w:instrText>
        </w:r>
      </w:ins>
      <w:r>
        <w:fldChar w:fldCharType="separate"/>
      </w:r>
      <w:ins w:id="405" w:author="Brian Peterson" w:date="2018-07-02T14:56:00Z">
        <w:r w:rsidR="00B07EFC">
          <w:t>2</w:t>
        </w:r>
      </w:ins>
      <w:ins w:id="406" w:author="Brian Peterson" w:date="2018-06-15T12:36:00Z">
        <w:r>
          <w:fldChar w:fldCharType="end"/>
        </w:r>
      </w:ins>
    </w:p>
    <w:p w:rsidR="00355C6C" w:rsidRDefault="00355C6C">
      <w:pPr>
        <w:pStyle w:val="TableofFigures"/>
        <w:rPr>
          <w:ins w:id="407" w:author="Brian Peterson" w:date="2018-06-15T12:36:00Z"/>
          <w:rFonts w:asciiTheme="minorHAnsi" w:eastAsiaTheme="minorEastAsia" w:hAnsiTheme="minorHAnsi" w:cstheme="minorBidi"/>
          <w:sz w:val="24"/>
          <w:szCs w:val="24"/>
          <w:lang w:eastAsia="en-US"/>
        </w:rPr>
      </w:pPr>
      <w:ins w:id="408" w:author="Brian Peterson" w:date="2018-06-15T12:36:00Z">
        <w:r>
          <w:t>Figure 2</w:t>
        </w:r>
        <w:r>
          <w:noBreakHyphen/>
          <w:t>1 Data Pipeline Microservice Example</w:t>
        </w:r>
        <w:r>
          <w:tab/>
        </w:r>
        <w:r w:rsidR="00960203">
          <w:fldChar w:fldCharType="begin"/>
        </w:r>
        <w:r>
          <w:instrText xml:space="preserve"> PAGEREF _Toc516829549 \h </w:instrText>
        </w:r>
      </w:ins>
      <w:r w:rsidR="00960203">
        <w:fldChar w:fldCharType="separate"/>
      </w:r>
      <w:ins w:id="409" w:author="Brian Peterson" w:date="2018-07-02T14:56:00Z">
        <w:r w:rsidR="00B07EFC">
          <w:t>6</w:t>
        </w:r>
      </w:ins>
      <w:ins w:id="410" w:author="Brian Peterson" w:date="2018-06-15T12:36:00Z">
        <w:r w:rsidR="00960203">
          <w:fldChar w:fldCharType="end"/>
        </w:r>
      </w:ins>
    </w:p>
    <w:p w:rsidR="00355C6C" w:rsidRDefault="00355C6C">
      <w:pPr>
        <w:pStyle w:val="TableofFigures"/>
        <w:rPr>
          <w:ins w:id="411" w:author="Brian Peterson" w:date="2018-06-15T12:36:00Z"/>
          <w:rFonts w:asciiTheme="minorHAnsi" w:eastAsiaTheme="minorEastAsia" w:hAnsiTheme="minorHAnsi" w:cstheme="minorBidi"/>
          <w:sz w:val="24"/>
          <w:szCs w:val="24"/>
          <w:lang w:eastAsia="en-US"/>
        </w:rPr>
      </w:pPr>
      <w:ins w:id="412" w:author="Brian Peterson" w:date="2018-06-15T12:36:00Z">
        <w:r>
          <w:t>Figure 5</w:t>
        </w:r>
        <w:r>
          <w:noBreakHyphen/>
          <w:t>1 Core System High Level Design</w:t>
        </w:r>
        <w:r>
          <w:tab/>
        </w:r>
        <w:r w:rsidR="00960203">
          <w:fldChar w:fldCharType="begin"/>
        </w:r>
        <w:r>
          <w:instrText xml:space="preserve"> PAGEREF _Toc516829550 \h </w:instrText>
        </w:r>
      </w:ins>
      <w:r w:rsidR="00960203">
        <w:fldChar w:fldCharType="separate"/>
      </w:r>
      <w:ins w:id="413" w:author="Brian Peterson" w:date="2018-07-02T14:56:00Z">
        <w:r w:rsidR="00B07EFC">
          <w:t>23</w:t>
        </w:r>
      </w:ins>
      <w:ins w:id="414" w:author="Brian Peterson" w:date="2018-06-15T12:36:00Z">
        <w:r w:rsidR="00960203">
          <w:fldChar w:fldCharType="end"/>
        </w:r>
      </w:ins>
    </w:p>
    <w:p w:rsidR="00355C6C" w:rsidRDefault="00355C6C">
      <w:pPr>
        <w:pStyle w:val="TableofFigures"/>
        <w:rPr>
          <w:ins w:id="415" w:author="Brian Peterson" w:date="2018-06-15T12:36:00Z"/>
          <w:rFonts w:asciiTheme="minorHAnsi" w:eastAsiaTheme="minorEastAsia" w:hAnsiTheme="minorHAnsi" w:cstheme="minorBidi"/>
          <w:sz w:val="24"/>
          <w:szCs w:val="24"/>
          <w:lang w:eastAsia="en-US"/>
        </w:rPr>
      </w:pPr>
      <w:ins w:id="416" w:author="Brian Peterson" w:date="2018-06-15T12:36:00Z">
        <w:r>
          <w:t>Figure 5</w:t>
        </w:r>
        <w:r>
          <w:noBreakHyphen/>
          <w:t>2 Primary System Incident Flow (Subsystem)</w:t>
        </w:r>
        <w:r>
          <w:tab/>
        </w:r>
        <w:r w:rsidR="00960203">
          <w:fldChar w:fldCharType="begin"/>
        </w:r>
        <w:r>
          <w:instrText xml:space="preserve"> PAGEREF _Toc516829551 \h </w:instrText>
        </w:r>
      </w:ins>
      <w:r w:rsidR="00960203">
        <w:fldChar w:fldCharType="separate"/>
      </w:r>
      <w:ins w:id="417" w:author="Brian Peterson" w:date="2018-07-02T14:56:00Z">
        <w:r w:rsidR="00B07EFC">
          <w:t>31</w:t>
        </w:r>
      </w:ins>
      <w:ins w:id="418" w:author="Brian Peterson" w:date="2018-06-15T12:36:00Z">
        <w:r w:rsidR="00960203">
          <w:fldChar w:fldCharType="end"/>
        </w:r>
      </w:ins>
    </w:p>
    <w:p w:rsidR="00355C6C" w:rsidRDefault="00355C6C">
      <w:pPr>
        <w:pStyle w:val="TableofFigures"/>
        <w:rPr>
          <w:ins w:id="419" w:author="Brian Peterson" w:date="2018-06-15T12:36:00Z"/>
          <w:rFonts w:asciiTheme="minorHAnsi" w:eastAsiaTheme="minorEastAsia" w:hAnsiTheme="minorHAnsi" w:cstheme="minorBidi"/>
          <w:sz w:val="24"/>
          <w:szCs w:val="24"/>
          <w:lang w:eastAsia="en-US"/>
        </w:rPr>
      </w:pPr>
      <w:ins w:id="420" w:author="Brian Peterson" w:date="2018-06-15T12:36:00Z">
        <w:r>
          <w:t>Figure 6</w:t>
        </w:r>
        <w:r>
          <w:noBreakHyphen/>
          <w:t>1 Data Hub High Level Design</w:t>
        </w:r>
        <w:r>
          <w:tab/>
        </w:r>
        <w:r w:rsidR="00960203">
          <w:fldChar w:fldCharType="begin"/>
        </w:r>
        <w:r>
          <w:instrText xml:space="preserve"> PAGEREF _Toc516829552 \h </w:instrText>
        </w:r>
      </w:ins>
      <w:r w:rsidR="00960203">
        <w:fldChar w:fldCharType="separate"/>
      </w:r>
      <w:ins w:id="421" w:author="Brian Peterson" w:date="2018-07-02T14:56:00Z">
        <w:r w:rsidR="00B07EFC">
          <w:t>34</w:t>
        </w:r>
      </w:ins>
      <w:ins w:id="422" w:author="Brian Peterson" w:date="2018-06-15T12:36:00Z">
        <w:r w:rsidR="00960203">
          <w:fldChar w:fldCharType="end"/>
        </w:r>
      </w:ins>
    </w:p>
    <w:p w:rsidR="00355C6C" w:rsidRDefault="00355C6C">
      <w:pPr>
        <w:pStyle w:val="TableofFigures"/>
        <w:rPr>
          <w:ins w:id="423" w:author="Brian Peterson" w:date="2018-06-15T12:36:00Z"/>
          <w:rFonts w:asciiTheme="minorHAnsi" w:eastAsiaTheme="minorEastAsia" w:hAnsiTheme="minorHAnsi" w:cstheme="minorBidi"/>
          <w:sz w:val="24"/>
          <w:szCs w:val="24"/>
          <w:lang w:eastAsia="en-US"/>
        </w:rPr>
      </w:pPr>
      <w:ins w:id="424" w:author="Brian Peterson" w:date="2018-06-15T12:36:00Z">
        <w:r>
          <w:t>Figure 6</w:t>
        </w:r>
        <w:r>
          <w:noBreakHyphen/>
          <w:t>2 Sensing Data Pipeline Design</w:t>
        </w:r>
        <w:r>
          <w:tab/>
        </w:r>
        <w:r w:rsidR="00960203">
          <w:fldChar w:fldCharType="begin"/>
        </w:r>
        <w:r>
          <w:instrText xml:space="preserve"> PAGEREF _Toc516829553 \h </w:instrText>
        </w:r>
      </w:ins>
      <w:r w:rsidR="00960203">
        <w:fldChar w:fldCharType="separate"/>
      </w:r>
      <w:ins w:id="425" w:author="Brian Peterson" w:date="2018-07-02T14:56:00Z">
        <w:r w:rsidR="00B07EFC">
          <w:t>38</w:t>
        </w:r>
      </w:ins>
      <w:ins w:id="426" w:author="Brian Peterson" w:date="2018-06-15T12:36:00Z">
        <w:r w:rsidR="00960203">
          <w:fldChar w:fldCharType="end"/>
        </w:r>
      </w:ins>
    </w:p>
    <w:p w:rsidR="00355C6C" w:rsidRDefault="00355C6C">
      <w:pPr>
        <w:pStyle w:val="TableofFigures"/>
        <w:rPr>
          <w:ins w:id="427" w:author="Brian Peterson" w:date="2018-06-15T12:36:00Z"/>
          <w:rFonts w:asciiTheme="minorHAnsi" w:eastAsiaTheme="minorEastAsia" w:hAnsiTheme="minorHAnsi" w:cstheme="minorBidi"/>
          <w:sz w:val="24"/>
          <w:szCs w:val="24"/>
          <w:lang w:eastAsia="en-US"/>
        </w:rPr>
      </w:pPr>
      <w:ins w:id="428" w:author="Brian Peterson" w:date="2018-06-15T12:36:00Z">
        <w:r>
          <w:t>Figure 6</w:t>
        </w:r>
        <w:r>
          <w:noBreakHyphen/>
          <w:t>3 Heterogeneous Data Pipeline</w:t>
        </w:r>
        <w:r>
          <w:tab/>
        </w:r>
        <w:r w:rsidR="00960203">
          <w:fldChar w:fldCharType="begin"/>
        </w:r>
        <w:r>
          <w:instrText xml:space="preserve"> PAGEREF _Toc516829554 \h </w:instrText>
        </w:r>
      </w:ins>
      <w:r w:rsidR="00960203">
        <w:fldChar w:fldCharType="separate"/>
      </w:r>
      <w:ins w:id="429" w:author="Brian Peterson" w:date="2018-07-02T14:56:00Z">
        <w:r w:rsidR="00B07EFC">
          <w:t>40</w:t>
        </w:r>
      </w:ins>
      <w:ins w:id="430" w:author="Brian Peterson" w:date="2018-06-15T12:36:00Z">
        <w:r w:rsidR="00960203">
          <w:fldChar w:fldCharType="end"/>
        </w:r>
      </w:ins>
    </w:p>
    <w:p w:rsidR="00355C6C" w:rsidRDefault="00355C6C">
      <w:pPr>
        <w:pStyle w:val="TableofFigures"/>
        <w:rPr>
          <w:ins w:id="431" w:author="Brian Peterson" w:date="2018-06-15T12:36:00Z"/>
          <w:rFonts w:asciiTheme="minorHAnsi" w:eastAsiaTheme="minorEastAsia" w:hAnsiTheme="minorHAnsi" w:cstheme="minorBidi"/>
          <w:sz w:val="24"/>
          <w:szCs w:val="24"/>
          <w:lang w:eastAsia="en-US"/>
        </w:rPr>
      </w:pPr>
      <w:ins w:id="432" w:author="Brian Peterson" w:date="2018-06-15T12:36:00Z">
        <w:r>
          <w:t>Figure 6</w:t>
        </w:r>
        <w:r>
          <w:noBreakHyphen/>
          <w:t>4 Homogenous Data Pipeline</w:t>
        </w:r>
        <w:r>
          <w:tab/>
        </w:r>
        <w:r w:rsidR="00960203">
          <w:fldChar w:fldCharType="begin"/>
        </w:r>
        <w:r>
          <w:instrText xml:space="preserve"> PAGEREF _Toc516829555 \h </w:instrText>
        </w:r>
      </w:ins>
      <w:r w:rsidR="00960203">
        <w:fldChar w:fldCharType="separate"/>
      </w:r>
      <w:ins w:id="433" w:author="Brian Peterson" w:date="2018-07-02T14:56:00Z">
        <w:r w:rsidR="00B07EFC">
          <w:t>41</w:t>
        </w:r>
      </w:ins>
      <w:ins w:id="434" w:author="Brian Peterson" w:date="2018-06-15T12:36:00Z">
        <w:r w:rsidR="00960203">
          <w:fldChar w:fldCharType="end"/>
        </w:r>
      </w:ins>
    </w:p>
    <w:p w:rsidR="00355C6C" w:rsidRDefault="00355C6C">
      <w:pPr>
        <w:pStyle w:val="TableofFigures"/>
        <w:rPr>
          <w:ins w:id="435" w:author="Brian Peterson" w:date="2018-06-15T12:36:00Z"/>
          <w:rFonts w:asciiTheme="minorHAnsi" w:eastAsiaTheme="minorEastAsia" w:hAnsiTheme="minorHAnsi" w:cstheme="minorBidi"/>
          <w:sz w:val="24"/>
          <w:szCs w:val="24"/>
          <w:lang w:eastAsia="en-US"/>
        </w:rPr>
      </w:pPr>
      <w:ins w:id="436" w:author="Brian Peterson" w:date="2018-06-15T12:36:00Z">
        <w:r>
          <w:t>Figure 6</w:t>
        </w:r>
        <w:r>
          <w:noBreakHyphen/>
          <w:t>5 Pipeline Primary Control Layer</w:t>
        </w:r>
        <w:r>
          <w:tab/>
        </w:r>
        <w:r w:rsidR="00960203">
          <w:fldChar w:fldCharType="begin"/>
        </w:r>
        <w:r>
          <w:instrText xml:space="preserve"> PAGEREF _Toc516829556 \h </w:instrText>
        </w:r>
      </w:ins>
      <w:r w:rsidR="00960203">
        <w:fldChar w:fldCharType="separate"/>
      </w:r>
      <w:ins w:id="437" w:author="Brian Peterson" w:date="2018-07-02T14:56:00Z">
        <w:r w:rsidR="00B07EFC">
          <w:t>42</w:t>
        </w:r>
      </w:ins>
      <w:ins w:id="438" w:author="Brian Peterson" w:date="2018-06-15T12:36:00Z">
        <w:r w:rsidR="00960203">
          <w:fldChar w:fldCharType="end"/>
        </w:r>
      </w:ins>
    </w:p>
    <w:p w:rsidR="00355C6C" w:rsidRDefault="00355C6C">
      <w:pPr>
        <w:pStyle w:val="TableofFigures"/>
        <w:rPr>
          <w:ins w:id="439" w:author="Brian Peterson" w:date="2018-06-15T12:36:00Z"/>
          <w:rFonts w:asciiTheme="minorHAnsi" w:eastAsiaTheme="minorEastAsia" w:hAnsiTheme="minorHAnsi" w:cstheme="minorBidi"/>
          <w:sz w:val="24"/>
          <w:szCs w:val="24"/>
          <w:lang w:eastAsia="en-US"/>
        </w:rPr>
      </w:pPr>
      <w:ins w:id="440" w:author="Brian Peterson" w:date="2018-06-15T12:36:00Z">
        <w:r>
          <w:t>Figure 6</w:t>
        </w:r>
        <w:r>
          <w:noBreakHyphen/>
          <w:t>6 DSS-CMS Data Pipeline Configurations</w:t>
        </w:r>
        <w:r>
          <w:tab/>
        </w:r>
        <w:r w:rsidR="00960203">
          <w:fldChar w:fldCharType="begin"/>
        </w:r>
        <w:r>
          <w:instrText xml:space="preserve"> PAGEREF _Toc516829557 \h </w:instrText>
        </w:r>
      </w:ins>
      <w:r w:rsidR="00960203">
        <w:fldChar w:fldCharType="separate"/>
      </w:r>
      <w:ins w:id="441" w:author="Brian Peterson" w:date="2018-07-02T14:56:00Z">
        <w:r w:rsidR="00B07EFC">
          <w:t>45</w:t>
        </w:r>
      </w:ins>
      <w:ins w:id="442" w:author="Brian Peterson" w:date="2018-06-15T12:36:00Z">
        <w:r w:rsidR="00960203">
          <w:fldChar w:fldCharType="end"/>
        </w:r>
      </w:ins>
    </w:p>
    <w:p w:rsidR="00355C6C" w:rsidRDefault="00355C6C">
      <w:pPr>
        <w:pStyle w:val="TableofFigures"/>
        <w:rPr>
          <w:ins w:id="443" w:author="Brian Peterson" w:date="2018-06-15T12:36:00Z"/>
          <w:rFonts w:asciiTheme="minorHAnsi" w:eastAsiaTheme="minorEastAsia" w:hAnsiTheme="minorHAnsi" w:cstheme="minorBidi"/>
          <w:sz w:val="24"/>
          <w:szCs w:val="24"/>
          <w:lang w:eastAsia="en-US"/>
        </w:rPr>
      </w:pPr>
      <w:ins w:id="444" w:author="Brian Peterson" w:date="2018-06-15T12:36:00Z">
        <w:r>
          <w:t>Figure 6</w:t>
        </w:r>
        <w:r>
          <w:noBreakHyphen/>
          <w:t>7 Data Hub Data Gateway – ActiveMQ and Web Services Design Patterns</w:t>
        </w:r>
        <w:r>
          <w:tab/>
        </w:r>
        <w:r w:rsidR="00960203">
          <w:fldChar w:fldCharType="begin"/>
        </w:r>
        <w:r>
          <w:instrText xml:space="preserve"> PAGEREF _Toc516829558 \h </w:instrText>
        </w:r>
      </w:ins>
      <w:r w:rsidR="00960203">
        <w:fldChar w:fldCharType="separate"/>
      </w:r>
      <w:ins w:id="445" w:author="Brian Peterson" w:date="2018-07-02T14:56:00Z">
        <w:r w:rsidR="00B07EFC">
          <w:t>49</w:t>
        </w:r>
      </w:ins>
      <w:ins w:id="446" w:author="Brian Peterson" w:date="2018-06-15T12:36:00Z">
        <w:r w:rsidR="00960203">
          <w:fldChar w:fldCharType="end"/>
        </w:r>
      </w:ins>
    </w:p>
    <w:p w:rsidR="00355C6C" w:rsidRDefault="00355C6C">
      <w:pPr>
        <w:pStyle w:val="TableofFigures"/>
        <w:rPr>
          <w:ins w:id="447" w:author="Brian Peterson" w:date="2018-06-15T12:36:00Z"/>
          <w:rFonts w:asciiTheme="minorHAnsi" w:eastAsiaTheme="minorEastAsia" w:hAnsiTheme="minorHAnsi" w:cstheme="minorBidi"/>
          <w:sz w:val="24"/>
          <w:szCs w:val="24"/>
          <w:lang w:eastAsia="en-US"/>
        </w:rPr>
      </w:pPr>
      <w:ins w:id="448" w:author="Brian Peterson" w:date="2018-06-15T12:36:00Z">
        <w:r>
          <w:t>Figure 6</w:t>
        </w:r>
        <w:r>
          <w:noBreakHyphen/>
          <w:t>8 Data Hub Command Gateway</w:t>
        </w:r>
        <w:r>
          <w:tab/>
        </w:r>
        <w:r w:rsidR="00960203">
          <w:fldChar w:fldCharType="begin"/>
        </w:r>
        <w:r>
          <w:instrText xml:space="preserve"> PAGEREF _Toc516829559 \h </w:instrText>
        </w:r>
      </w:ins>
      <w:r w:rsidR="00960203">
        <w:fldChar w:fldCharType="separate"/>
      </w:r>
      <w:ins w:id="449" w:author="Brian Peterson" w:date="2018-07-02T14:56:00Z">
        <w:r w:rsidR="00B07EFC">
          <w:t>51</w:t>
        </w:r>
      </w:ins>
      <w:ins w:id="450" w:author="Brian Peterson" w:date="2018-06-15T12:36:00Z">
        <w:r w:rsidR="00960203">
          <w:fldChar w:fldCharType="end"/>
        </w:r>
      </w:ins>
    </w:p>
    <w:p w:rsidR="00355C6C" w:rsidRDefault="00355C6C">
      <w:pPr>
        <w:pStyle w:val="TableofFigures"/>
        <w:rPr>
          <w:ins w:id="451" w:author="Brian Peterson" w:date="2018-06-15T12:36:00Z"/>
          <w:rFonts w:asciiTheme="minorHAnsi" w:eastAsiaTheme="minorEastAsia" w:hAnsiTheme="minorHAnsi" w:cstheme="minorBidi"/>
          <w:sz w:val="24"/>
          <w:szCs w:val="24"/>
          <w:lang w:eastAsia="en-US"/>
        </w:rPr>
      </w:pPr>
      <w:ins w:id="452" w:author="Brian Peterson" w:date="2018-06-15T12:36:00Z">
        <w:r>
          <w:t>Figure 7</w:t>
        </w:r>
        <w:r>
          <w:noBreakHyphen/>
          <w:t>1 DSS Architecture</w:t>
        </w:r>
        <w:r>
          <w:tab/>
        </w:r>
        <w:r w:rsidR="00960203">
          <w:fldChar w:fldCharType="begin"/>
        </w:r>
        <w:r>
          <w:instrText xml:space="preserve"> PAGEREF _Toc516829560 \h </w:instrText>
        </w:r>
      </w:ins>
      <w:r w:rsidR="00960203">
        <w:fldChar w:fldCharType="separate"/>
      </w:r>
      <w:ins w:id="453" w:author="Brian Peterson" w:date="2018-07-02T14:56:00Z">
        <w:r w:rsidR="00B07EFC">
          <w:t>54</w:t>
        </w:r>
      </w:ins>
      <w:ins w:id="454" w:author="Brian Peterson" w:date="2018-06-15T12:36:00Z">
        <w:r w:rsidR="00960203">
          <w:fldChar w:fldCharType="end"/>
        </w:r>
      </w:ins>
    </w:p>
    <w:p w:rsidR="00355C6C" w:rsidRDefault="00355C6C">
      <w:pPr>
        <w:pStyle w:val="TableofFigures"/>
        <w:rPr>
          <w:ins w:id="455" w:author="Brian Peterson" w:date="2018-06-15T12:36:00Z"/>
          <w:rFonts w:asciiTheme="minorHAnsi" w:eastAsiaTheme="minorEastAsia" w:hAnsiTheme="minorHAnsi" w:cstheme="minorBidi"/>
          <w:sz w:val="24"/>
          <w:szCs w:val="24"/>
          <w:lang w:eastAsia="en-US"/>
        </w:rPr>
      </w:pPr>
      <w:ins w:id="456" w:author="Brian Peterson" w:date="2018-06-15T12:36:00Z">
        <w:r>
          <w:t>Figure 7</w:t>
        </w:r>
        <w:r>
          <w:noBreakHyphen/>
          <w:t>2 DSS Interface High Level Design</w:t>
        </w:r>
        <w:r>
          <w:tab/>
        </w:r>
        <w:r w:rsidR="00960203">
          <w:fldChar w:fldCharType="begin"/>
        </w:r>
        <w:r>
          <w:instrText xml:space="preserve"> PAGEREF _Toc516829561 \h </w:instrText>
        </w:r>
      </w:ins>
      <w:r w:rsidR="00960203">
        <w:fldChar w:fldCharType="separate"/>
      </w:r>
      <w:ins w:id="457" w:author="Brian Peterson" w:date="2018-07-02T14:56:00Z">
        <w:r w:rsidR="00B07EFC">
          <w:t>55</w:t>
        </w:r>
      </w:ins>
      <w:ins w:id="458" w:author="Brian Peterson" w:date="2018-06-15T12:36:00Z">
        <w:r w:rsidR="00960203">
          <w:fldChar w:fldCharType="end"/>
        </w:r>
      </w:ins>
    </w:p>
    <w:p w:rsidR="00355C6C" w:rsidRDefault="00355C6C">
      <w:pPr>
        <w:pStyle w:val="TableofFigures"/>
        <w:rPr>
          <w:ins w:id="459" w:author="Brian Peterson" w:date="2018-06-15T12:36:00Z"/>
          <w:rFonts w:asciiTheme="minorHAnsi" w:eastAsiaTheme="minorEastAsia" w:hAnsiTheme="minorHAnsi" w:cstheme="minorBidi"/>
          <w:sz w:val="24"/>
          <w:szCs w:val="24"/>
          <w:lang w:eastAsia="en-US"/>
        </w:rPr>
      </w:pPr>
      <w:ins w:id="460" w:author="Brian Peterson" w:date="2018-06-15T12:36:00Z">
        <w:r>
          <w:t>Figure 7</w:t>
        </w:r>
        <w:r>
          <w:noBreakHyphen/>
          <w:t>3 Response Plan Management Design</w:t>
        </w:r>
        <w:r>
          <w:tab/>
        </w:r>
        <w:r w:rsidR="00960203">
          <w:fldChar w:fldCharType="begin"/>
        </w:r>
        <w:r>
          <w:instrText xml:space="preserve"> PAGEREF _Toc516829562 \h </w:instrText>
        </w:r>
      </w:ins>
      <w:r w:rsidR="00960203">
        <w:fldChar w:fldCharType="separate"/>
      </w:r>
      <w:ins w:id="461" w:author="Brian Peterson" w:date="2018-07-02T14:56:00Z">
        <w:r w:rsidR="00B07EFC">
          <w:t>56</w:t>
        </w:r>
      </w:ins>
      <w:ins w:id="462" w:author="Brian Peterson" w:date="2018-06-15T12:36:00Z">
        <w:r w:rsidR="00960203">
          <w:fldChar w:fldCharType="end"/>
        </w:r>
      </w:ins>
    </w:p>
    <w:p w:rsidR="00355C6C" w:rsidRDefault="00355C6C">
      <w:pPr>
        <w:pStyle w:val="TableofFigures"/>
        <w:rPr>
          <w:ins w:id="463" w:author="Brian Peterson" w:date="2018-06-15T12:36:00Z"/>
          <w:rFonts w:asciiTheme="minorHAnsi" w:eastAsiaTheme="minorEastAsia" w:hAnsiTheme="minorHAnsi" w:cstheme="minorBidi"/>
          <w:sz w:val="24"/>
          <w:szCs w:val="24"/>
          <w:lang w:eastAsia="en-US"/>
        </w:rPr>
      </w:pPr>
      <w:ins w:id="464" w:author="Brian Peterson" w:date="2018-06-15T12:36:00Z">
        <w:r>
          <w:t>Figure 7</w:t>
        </w:r>
        <w:r>
          <w:noBreakHyphen/>
          <w:t>4 Response Plan Manager Workflow</w:t>
        </w:r>
        <w:r>
          <w:tab/>
        </w:r>
        <w:r w:rsidR="00960203">
          <w:fldChar w:fldCharType="begin"/>
        </w:r>
        <w:r>
          <w:instrText xml:space="preserve"> PAGEREF _Toc516829563 \h </w:instrText>
        </w:r>
      </w:ins>
      <w:r w:rsidR="00960203">
        <w:fldChar w:fldCharType="separate"/>
      </w:r>
      <w:ins w:id="465" w:author="Brian Peterson" w:date="2018-07-02T14:56:00Z">
        <w:r w:rsidR="00B07EFC">
          <w:t>58</w:t>
        </w:r>
      </w:ins>
      <w:ins w:id="466" w:author="Brian Peterson" w:date="2018-06-15T12:36:00Z">
        <w:r w:rsidR="00960203">
          <w:fldChar w:fldCharType="end"/>
        </w:r>
      </w:ins>
    </w:p>
    <w:p w:rsidR="00355C6C" w:rsidRDefault="00355C6C">
      <w:pPr>
        <w:pStyle w:val="TableofFigures"/>
        <w:rPr>
          <w:ins w:id="467" w:author="Brian Peterson" w:date="2018-06-15T12:36:00Z"/>
          <w:rFonts w:asciiTheme="minorHAnsi" w:eastAsiaTheme="minorEastAsia" w:hAnsiTheme="minorHAnsi" w:cstheme="minorBidi"/>
          <w:sz w:val="24"/>
          <w:szCs w:val="24"/>
          <w:lang w:eastAsia="en-US"/>
        </w:rPr>
      </w:pPr>
      <w:ins w:id="468" w:author="Brian Peterson" w:date="2018-06-15T12:36:00Z">
        <w:r>
          <w:t>Figure 7</w:t>
        </w:r>
        <w:r>
          <w:noBreakHyphen/>
          <w:t>5 - Modeling Component Design</w:t>
        </w:r>
        <w:r>
          <w:tab/>
        </w:r>
        <w:r w:rsidR="00960203">
          <w:fldChar w:fldCharType="begin"/>
        </w:r>
        <w:r>
          <w:instrText xml:space="preserve"> PAGEREF _Toc516829564 \h </w:instrText>
        </w:r>
      </w:ins>
      <w:r w:rsidR="00960203">
        <w:fldChar w:fldCharType="separate"/>
      </w:r>
      <w:ins w:id="469" w:author="Brian Peterson" w:date="2018-07-02T14:56:00Z">
        <w:r w:rsidR="00B07EFC">
          <w:t>59</w:t>
        </w:r>
      </w:ins>
      <w:ins w:id="470" w:author="Brian Peterson" w:date="2018-06-15T12:36:00Z">
        <w:r w:rsidR="00960203">
          <w:fldChar w:fldCharType="end"/>
        </w:r>
      </w:ins>
    </w:p>
    <w:p w:rsidR="00D92566" w:rsidDel="00355C6C" w:rsidRDefault="00D92566">
      <w:pPr>
        <w:pStyle w:val="TableofFigures"/>
        <w:rPr>
          <w:del w:id="471" w:author="Brian Peterson" w:date="2018-06-15T12:36:00Z"/>
          <w:rFonts w:asciiTheme="minorHAnsi" w:eastAsiaTheme="minorEastAsia" w:hAnsiTheme="minorHAnsi" w:cstheme="minorBidi"/>
          <w:sz w:val="24"/>
          <w:szCs w:val="24"/>
          <w:lang w:eastAsia="en-US"/>
        </w:rPr>
      </w:pPr>
      <w:del w:id="472" w:author="Brian Peterson" w:date="2018-06-15T12:36:00Z">
        <w:r w:rsidRPr="006B7661" w:rsidDel="00355C6C">
          <w:rPr>
            <w:rFonts w:asciiTheme="minorHAnsi" w:hAnsiTheme="minorHAnsi"/>
          </w:rPr>
          <w:delText>Figure 1</w:delText>
        </w:r>
        <w:r w:rsidRPr="006B7661" w:rsidDel="00355C6C">
          <w:rPr>
            <w:rFonts w:asciiTheme="minorHAnsi" w:hAnsiTheme="minorHAnsi"/>
          </w:rPr>
          <w:noBreakHyphen/>
          <w:delText>1 – System Requirements Specification within Systems Engineering Process</w:delText>
        </w:r>
        <w:r w:rsidDel="00355C6C">
          <w:tab/>
        </w:r>
        <w:r w:rsidR="00355C6C" w:rsidDel="00355C6C">
          <w:delText>2</w:delText>
        </w:r>
      </w:del>
    </w:p>
    <w:p w:rsidR="00D92566" w:rsidDel="00355C6C" w:rsidRDefault="00D92566">
      <w:pPr>
        <w:pStyle w:val="TableofFigures"/>
        <w:rPr>
          <w:del w:id="473" w:author="Brian Peterson" w:date="2018-06-15T12:36:00Z"/>
          <w:rFonts w:asciiTheme="minorHAnsi" w:eastAsiaTheme="minorEastAsia" w:hAnsiTheme="minorHAnsi" w:cstheme="minorBidi"/>
          <w:sz w:val="24"/>
          <w:szCs w:val="24"/>
          <w:lang w:eastAsia="en-US"/>
        </w:rPr>
      </w:pPr>
      <w:del w:id="474" w:author="Brian Peterson" w:date="2018-06-15T12:36:00Z">
        <w:r w:rsidDel="00355C6C">
          <w:delText>Figure 2</w:delText>
        </w:r>
        <w:r w:rsidDel="00355C6C">
          <w:noBreakHyphen/>
          <w:delText>1 Data Pipeline Microservice Example</w:delText>
        </w:r>
        <w:r w:rsidDel="00355C6C">
          <w:tab/>
        </w:r>
        <w:r w:rsidR="00355C6C" w:rsidDel="00355C6C">
          <w:delText>6</w:delText>
        </w:r>
      </w:del>
    </w:p>
    <w:p w:rsidR="00D92566" w:rsidDel="00355C6C" w:rsidRDefault="00D92566">
      <w:pPr>
        <w:pStyle w:val="TableofFigures"/>
        <w:rPr>
          <w:del w:id="475" w:author="Brian Peterson" w:date="2018-06-15T12:36:00Z"/>
          <w:rFonts w:asciiTheme="minorHAnsi" w:eastAsiaTheme="minorEastAsia" w:hAnsiTheme="minorHAnsi" w:cstheme="minorBidi"/>
          <w:sz w:val="24"/>
          <w:szCs w:val="24"/>
          <w:lang w:eastAsia="en-US"/>
        </w:rPr>
      </w:pPr>
      <w:del w:id="476" w:author="Brian Peterson" w:date="2018-06-15T12:36:00Z">
        <w:r w:rsidDel="00355C6C">
          <w:delText>Figure 5</w:delText>
        </w:r>
        <w:r w:rsidDel="00355C6C">
          <w:noBreakHyphen/>
          <w:delText>1 Core System High Level Design</w:delText>
        </w:r>
        <w:r w:rsidDel="00355C6C">
          <w:tab/>
        </w:r>
      </w:del>
      <w:del w:id="477" w:author="Brian Peterson" w:date="2018-06-15T12:35:00Z">
        <w:r w:rsidDel="00355C6C">
          <w:delText>23</w:delText>
        </w:r>
      </w:del>
    </w:p>
    <w:p w:rsidR="00D92566" w:rsidDel="00355C6C" w:rsidRDefault="00D92566">
      <w:pPr>
        <w:pStyle w:val="TableofFigures"/>
        <w:rPr>
          <w:del w:id="478" w:author="Brian Peterson" w:date="2018-06-15T12:36:00Z"/>
          <w:rFonts w:asciiTheme="minorHAnsi" w:eastAsiaTheme="minorEastAsia" w:hAnsiTheme="minorHAnsi" w:cstheme="minorBidi"/>
          <w:sz w:val="24"/>
          <w:szCs w:val="24"/>
          <w:lang w:eastAsia="en-US"/>
        </w:rPr>
      </w:pPr>
      <w:del w:id="479" w:author="Brian Peterson" w:date="2018-06-15T12:36:00Z">
        <w:r w:rsidDel="00355C6C">
          <w:delText>Figure 5</w:delText>
        </w:r>
        <w:r w:rsidDel="00355C6C">
          <w:noBreakHyphen/>
          <w:delText>2 Primary System Incident Flow (Subsystem)</w:delText>
        </w:r>
        <w:r w:rsidDel="00355C6C">
          <w:tab/>
        </w:r>
      </w:del>
      <w:del w:id="480" w:author="Brian Peterson" w:date="2018-06-15T12:35:00Z">
        <w:r w:rsidDel="00355C6C">
          <w:delText>31</w:delText>
        </w:r>
      </w:del>
    </w:p>
    <w:p w:rsidR="00D92566" w:rsidDel="00355C6C" w:rsidRDefault="00D92566">
      <w:pPr>
        <w:pStyle w:val="TableofFigures"/>
        <w:rPr>
          <w:del w:id="481" w:author="Brian Peterson" w:date="2018-06-15T12:36:00Z"/>
          <w:rFonts w:asciiTheme="minorHAnsi" w:eastAsiaTheme="minorEastAsia" w:hAnsiTheme="minorHAnsi" w:cstheme="minorBidi"/>
          <w:sz w:val="24"/>
          <w:szCs w:val="24"/>
          <w:lang w:eastAsia="en-US"/>
        </w:rPr>
      </w:pPr>
      <w:del w:id="482" w:author="Brian Peterson" w:date="2018-06-15T12:36:00Z">
        <w:r w:rsidDel="00355C6C">
          <w:delText>Figure 6</w:delText>
        </w:r>
        <w:r w:rsidDel="00355C6C">
          <w:noBreakHyphen/>
          <w:delText>1 Data Hub High Level Design</w:delText>
        </w:r>
        <w:r w:rsidDel="00355C6C">
          <w:tab/>
        </w:r>
      </w:del>
      <w:del w:id="483" w:author="Brian Peterson" w:date="2018-06-15T12:35:00Z">
        <w:r w:rsidDel="00355C6C">
          <w:delText>34</w:delText>
        </w:r>
      </w:del>
    </w:p>
    <w:p w:rsidR="00D92566" w:rsidDel="00355C6C" w:rsidRDefault="00D92566">
      <w:pPr>
        <w:pStyle w:val="TableofFigures"/>
        <w:rPr>
          <w:del w:id="484" w:author="Brian Peterson" w:date="2018-06-15T12:36:00Z"/>
          <w:rFonts w:asciiTheme="minorHAnsi" w:eastAsiaTheme="minorEastAsia" w:hAnsiTheme="minorHAnsi" w:cstheme="minorBidi"/>
          <w:sz w:val="24"/>
          <w:szCs w:val="24"/>
          <w:lang w:eastAsia="en-US"/>
        </w:rPr>
      </w:pPr>
      <w:del w:id="485" w:author="Brian Peterson" w:date="2018-06-15T12:36:00Z">
        <w:r w:rsidDel="00355C6C">
          <w:delText>Figure 6</w:delText>
        </w:r>
        <w:r w:rsidDel="00355C6C">
          <w:noBreakHyphen/>
          <w:delText>2 Sensing Data Pipeline Design</w:delText>
        </w:r>
        <w:r w:rsidDel="00355C6C">
          <w:tab/>
        </w:r>
      </w:del>
      <w:del w:id="486" w:author="Brian Peterson" w:date="2018-06-15T12:35:00Z">
        <w:r w:rsidDel="00355C6C">
          <w:delText>38</w:delText>
        </w:r>
      </w:del>
    </w:p>
    <w:p w:rsidR="00D92566" w:rsidDel="00355C6C" w:rsidRDefault="00D92566">
      <w:pPr>
        <w:pStyle w:val="TableofFigures"/>
        <w:rPr>
          <w:del w:id="487" w:author="Brian Peterson" w:date="2018-06-15T12:36:00Z"/>
          <w:rFonts w:asciiTheme="minorHAnsi" w:eastAsiaTheme="minorEastAsia" w:hAnsiTheme="minorHAnsi" w:cstheme="minorBidi"/>
          <w:sz w:val="24"/>
          <w:szCs w:val="24"/>
          <w:lang w:eastAsia="en-US"/>
        </w:rPr>
      </w:pPr>
      <w:del w:id="488" w:author="Brian Peterson" w:date="2018-06-15T12:36:00Z">
        <w:r w:rsidDel="00355C6C">
          <w:delText>Figure 6</w:delText>
        </w:r>
        <w:r w:rsidDel="00355C6C">
          <w:noBreakHyphen/>
          <w:delText>3 Heterogeneous Data Pipeline</w:delText>
        </w:r>
        <w:r w:rsidDel="00355C6C">
          <w:tab/>
        </w:r>
      </w:del>
      <w:del w:id="489" w:author="Brian Peterson" w:date="2018-06-15T12:35:00Z">
        <w:r w:rsidDel="00355C6C">
          <w:delText>40</w:delText>
        </w:r>
      </w:del>
    </w:p>
    <w:p w:rsidR="00D92566" w:rsidDel="00355C6C" w:rsidRDefault="00D92566">
      <w:pPr>
        <w:pStyle w:val="TableofFigures"/>
        <w:rPr>
          <w:del w:id="490" w:author="Brian Peterson" w:date="2018-06-15T12:36:00Z"/>
          <w:rFonts w:asciiTheme="minorHAnsi" w:eastAsiaTheme="minorEastAsia" w:hAnsiTheme="minorHAnsi" w:cstheme="minorBidi"/>
          <w:sz w:val="24"/>
          <w:szCs w:val="24"/>
          <w:lang w:eastAsia="en-US"/>
        </w:rPr>
      </w:pPr>
      <w:del w:id="491" w:author="Brian Peterson" w:date="2018-06-15T12:36:00Z">
        <w:r w:rsidDel="00355C6C">
          <w:delText>Figure 6</w:delText>
        </w:r>
        <w:r w:rsidDel="00355C6C">
          <w:noBreakHyphen/>
          <w:delText>4 Homogenous Data Pipeline</w:delText>
        </w:r>
        <w:r w:rsidDel="00355C6C">
          <w:tab/>
        </w:r>
      </w:del>
      <w:del w:id="492" w:author="Brian Peterson" w:date="2018-06-15T12:35:00Z">
        <w:r w:rsidDel="00355C6C">
          <w:delText>41</w:delText>
        </w:r>
      </w:del>
    </w:p>
    <w:p w:rsidR="00D92566" w:rsidDel="00355C6C" w:rsidRDefault="00D92566">
      <w:pPr>
        <w:pStyle w:val="TableofFigures"/>
        <w:rPr>
          <w:del w:id="493" w:author="Brian Peterson" w:date="2018-06-15T12:36:00Z"/>
          <w:rFonts w:asciiTheme="minorHAnsi" w:eastAsiaTheme="minorEastAsia" w:hAnsiTheme="minorHAnsi" w:cstheme="minorBidi"/>
          <w:sz w:val="24"/>
          <w:szCs w:val="24"/>
          <w:lang w:eastAsia="en-US"/>
        </w:rPr>
      </w:pPr>
      <w:del w:id="494" w:author="Brian Peterson" w:date="2018-06-15T12:36:00Z">
        <w:r w:rsidDel="00355C6C">
          <w:delText>Figure 6</w:delText>
        </w:r>
        <w:r w:rsidDel="00355C6C">
          <w:noBreakHyphen/>
          <w:delText>5 Pipeline Primary Control Layer</w:delText>
        </w:r>
        <w:r w:rsidDel="00355C6C">
          <w:tab/>
        </w:r>
      </w:del>
      <w:del w:id="495" w:author="Brian Peterson" w:date="2018-06-15T12:35:00Z">
        <w:r w:rsidDel="00355C6C">
          <w:delText>42</w:delText>
        </w:r>
      </w:del>
    </w:p>
    <w:p w:rsidR="00D92566" w:rsidDel="00355C6C" w:rsidRDefault="00D92566">
      <w:pPr>
        <w:pStyle w:val="TableofFigures"/>
        <w:rPr>
          <w:del w:id="496" w:author="Brian Peterson" w:date="2018-06-15T12:36:00Z"/>
          <w:rFonts w:asciiTheme="minorHAnsi" w:eastAsiaTheme="minorEastAsia" w:hAnsiTheme="minorHAnsi" w:cstheme="minorBidi"/>
          <w:sz w:val="24"/>
          <w:szCs w:val="24"/>
          <w:lang w:eastAsia="en-US"/>
        </w:rPr>
      </w:pPr>
      <w:del w:id="497" w:author="Brian Peterson" w:date="2018-06-15T12:36:00Z">
        <w:r w:rsidDel="00355C6C">
          <w:delText>Figure 6</w:delText>
        </w:r>
        <w:r w:rsidDel="00355C6C">
          <w:noBreakHyphen/>
          <w:delText>6 DSS-CMS Data Pipeline Configurations</w:delText>
        </w:r>
        <w:r w:rsidDel="00355C6C">
          <w:tab/>
        </w:r>
      </w:del>
      <w:del w:id="498" w:author="Brian Peterson" w:date="2018-06-15T12:35:00Z">
        <w:r w:rsidDel="00355C6C">
          <w:delText>45</w:delText>
        </w:r>
      </w:del>
    </w:p>
    <w:p w:rsidR="00D92566" w:rsidDel="00355C6C" w:rsidRDefault="00D92566">
      <w:pPr>
        <w:pStyle w:val="TableofFigures"/>
        <w:rPr>
          <w:del w:id="499" w:author="Brian Peterson" w:date="2018-06-15T12:36:00Z"/>
          <w:rFonts w:asciiTheme="minorHAnsi" w:eastAsiaTheme="minorEastAsia" w:hAnsiTheme="minorHAnsi" w:cstheme="minorBidi"/>
          <w:sz w:val="24"/>
          <w:szCs w:val="24"/>
          <w:lang w:eastAsia="en-US"/>
        </w:rPr>
      </w:pPr>
      <w:del w:id="500" w:author="Brian Peterson" w:date="2018-06-15T12:36:00Z">
        <w:r w:rsidDel="00355C6C">
          <w:delText>Figure 6</w:delText>
        </w:r>
        <w:r w:rsidDel="00355C6C">
          <w:noBreakHyphen/>
          <w:delText>7 Data Hub Data Gateway – ActiveMQ and Web Services Design Patterns</w:delText>
        </w:r>
        <w:r w:rsidDel="00355C6C">
          <w:tab/>
        </w:r>
      </w:del>
      <w:del w:id="501" w:author="Brian Peterson" w:date="2018-06-15T12:35:00Z">
        <w:r w:rsidDel="00355C6C">
          <w:delText>49</w:delText>
        </w:r>
      </w:del>
    </w:p>
    <w:p w:rsidR="00D92566" w:rsidDel="00355C6C" w:rsidRDefault="00D92566">
      <w:pPr>
        <w:pStyle w:val="TableofFigures"/>
        <w:rPr>
          <w:del w:id="502" w:author="Brian Peterson" w:date="2018-06-15T12:36:00Z"/>
          <w:rFonts w:asciiTheme="minorHAnsi" w:eastAsiaTheme="minorEastAsia" w:hAnsiTheme="minorHAnsi" w:cstheme="minorBidi"/>
          <w:sz w:val="24"/>
          <w:szCs w:val="24"/>
          <w:lang w:eastAsia="en-US"/>
        </w:rPr>
      </w:pPr>
      <w:del w:id="503" w:author="Brian Peterson" w:date="2018-06-15T12:36:00Z">
        <w:r w:rsidDel="00355C6C">
          <w:delText>Figure 6</w:delText>
        </w:r>
        <w:r w:rsidDel="00355C6C">
          <w:noBreakHyphen/>
          <w:delText>8 Data Hub Command Gateway</w:delText>
        </w:r>
        <w:r w:rsidDel="00355C6C">
          <w:tab/>
        </w:r>
      </w:del>
      <w:del w:id="504" w:author="Brian Peterson" w:date="2018-06-15T12:35:00Z">
        <w:r w:rsidDel="00355C6C">
          <w:delText>51</w:delText>
        </w:r>
      </w:del>
    </w:p>
    <w:p w:rsidR="00D92566" w:rsidDel="00355C6C" w:rsidRDefault="00D92566">
      <w:pPr>
        <w:pStyle w:val="TableofFigures"/>
        <w:rPr>
          <w:del w:id="505" w:author="Brian Peterson" w:date="2018-06-15T12:36:00Z"/>
          <w:rFonts w:asciiTheme="minorHAnsi" w:eastAsiaTheme="minorEastAsia" w:hAnsiTheme="minorHAnsi" w:cstheme="minorBidi"/>
          <w:sz w:val="24"/>
          <w:szCs w:val="24"/>
          <w:lang w:eastAsia="en-US"/>
        </w:rPr>
      </w:pPr>
      <w:del w:id="506" w:author="Brian Peterson" w:date="2018-06-15T12:36:00Z">
        <w:r w:rsidDel="00355C6C">
          <w:delText>Figure 7</w:delText>
        </w:r>
        <w:r w:rsidDel="00355C6C">
          <w:noBreakHyphen/>
          <w:delText>1 DSS Architecture</w:delText>
        </w:r>
        <w:r w:rsidDel="00355C6C">
          <w:tab/>
        </w:r>
      </w:del>
      <w:del w:id="507" w:author="Brian Peterson" w:date="2018-06-15T12:35:00Z">
        <w:r w:rsidDel="00355C6C">
          <w:delText>54</w:delText>
        </w:r>
      </w:del>
    </w:p>
    <w:p w:rsidR="00D92566" w:rsidDel="00355C6C" w:rsidRDefault="00D92566">
      <w:pPr>
        <w:pStyle w:val="TableofFigures"/>
        <w:rPr>
          <w:del w:id="508" w:author="Brian Peterson" w:date="2018-06-15T12:36:00Z"/>
          <w:rFonts w:asciiTheme="minorHAnsi" w:eastAsiaTheme="minorEastAsia" w:hAnsiTheme="minorHAnsi" w:cstheme="minorBidi"/>
          <w:sz w:val="24"/>
          <w:szCs w:val="24"/>
          <w:lang w:eastAsia="en-US"/>
        </w:rPr>
      </w:pPr>
      <w:del w:id="509" w:author="Brian Peterson" w:date="2018-06-15T12:36:00Z">
        <w:r w:rsidDel="00355C6C">
          <w:delText>Figure 7</w:delText>
        </w:r>
        <w:r w:rsidDel="00355C6C">
          <w:noBreakHyphen/>
          <w:delText>2 DSS Interface High Level Design</w:delText>
        </w:r>
        <w:r w:rsidDel="00355C6C">
          <w:tab/>
        </w:r>
      </w:del>
      <w:del w:id="510" w:author="Brian Peterson" w:date="2018-06-15T12:35:00Z">
        <w:r w:rsidDel="00355C6C">
          <w:delText>55</w:delText>
        </w:r>
      </w:del>
    </w:p>
    <w:p w:rsidR="00D92566" w:rsidDel="00355C6C" w:rsidRDefault="00D92566">
      <w:pPr>
        <w:pStyle w:val="TableofFigures"/>
        <w:rPr>
          <w:del w:id="511" w:author="Brian Peterson" w:date="2018-06-15T12:36:00Z"/>
          <w:rFonts w:asciiTheme="minorHAnsi" w:eastAsiaTheme="minorEastAsia" w:hAnsiTheme="minorHAnsi" w:cstheme="minorBidi"/>
          <w:sz w:val="24"/>
          <w:szCs w:val="24"/>
          <w:lang w:eastAsia="en-US"/>
        </w:rPr>
      </w:pPr>
      <w:del w:id="512" w:author="Brian Peterson" w:date="2018-06-15T12:36:00Z">
        <w:r w:rsidDel="00355C6C">
          <w:delText>Figure 7</w:delText>
        </w:r>
        <w:r w:rsidDel="00355C6C">
          <w:noBreakHyphen/>
          <w:delText>3 Response Plan Management Design</w:delText>
        </w:r>
        <w:r w:rsidDel="00355C6C">
          <w:tab/>
        </w:r>
      </w:del>
      <w:del w:id="513" w:author="Brian Peterson" w:date="2018-06-15T12:35:00Z">
        <w:r w:rsidDel="00355C6C">
          <w:delText>56</w:delText>
        </w:r>
      </w:del>
    </w:p>
    <w:p w:rsidR="00D92566" w:rsidDel="00355C6C" w:rsidRDefault="00D92566">
      <w:pPr>
        <w:pStyle w:val="TableofFigures"/>
        <w:rPr>
          <w:del w:id="514" w:author="Brian Peterson" w:date="2018-06-15T12:36:00Z"/>
          <w:rFonts w:asciiTheme="minorHAnsi" w:eastAsiaTheme="minorEastAsia" w:hAnsiTheme="minorHAnsi" w:cstheme="minorBidi"/>
          <w:sz w:val="24"/>
          <w:szCs w:val="24"/>
          <w:lang w:eastAsia="en-US"/>
        </w:rPr>
      </w:pPr>
      <w:del w:id="515" w:author="Brian Peterson" w:date="2018-06-15T12:36:00Z">
        <w:r w:rsidDel="00355C6C">
          <w:delText>Figure 7</w:delText>
        </w:r>
        <w:r w:rsidDel="00355C6C">
          <w:noBreakHyphen/>
          <w:delText>4 Response Plan Manager Workflow</w:delText>
        </w:r>
        <w:r w:rsidDel="00355C6C">
          <w:tab/>
        </w:r>
      </w:del>
      <w:del w:id="516" w:author="Brian Peterson" w:date="2018-06-15T12:35:00Z">
        <w:r w:rsidDel="00355C6C">
          <w:delText>58</w:delText>
        </w:r>
      </w:del>
    </w:p>
    <w:p w:rsidR="00D92566" w:rsidDel="00355C6C" w:rsidRDefault="00D92566">
      <w:pPr>
        <w:pStyle w:val="TableofFigures"/>
        <w:rPr>
          <w:del w:id="517" w:author="Brian Peterson" w:date="2018-06-15T12:36:00Z"/>
          <w:rFonts w:asciiTheme="minorHAnsi" w:eastAsiaTheme="minorEastAsia" w:hAnsiTheme="minorHAnsi" w:cstheme="minorBidi"/>
          <w:sz w:val="24"/>
          <w:szCs w:val="24"/>
          <w:lang w:eastAsia="en-US"/>
        </w:rPr>
      </w:pPr>
      <w:del w:id="518" w:author="Brian Peterson" w:date="2018-06-15T12:36:00Z">
        <w:r w:rsidDel="00355C6C">
          <w:delText>Figure 7</w:delText>
        </w:r>
        <w:r w:rsidDel="00355C6C">
          <w:noBreakHyphen/>
          <w:delText>5 - Modeling Component Design</w:delText>
        </w:r>
        <w:r w:rsidDel="00355C6C">
          <w:tab/>
        </w:r>
      </w:del>
      <w:del w:id="519" w:author="Brian Peterson" w:date="2018-06-15T12:35:00Z">
        <w:r w:rsidDel="00355C6C">
          <w:delText>59</w:delText>
        </w:r>
      </w:del>
    </w:p>
    <w:p w:rsidR="00532E78" w:rsidRDefault="00960203" w:rsidP="00393AAC">
      <w:pPr>
        <w:spacing w:before="0"/>
      </w:pPr>
      <w:r>
        <w:fldChar w:fldCharType="end"/>
      </w:r>
    </w:p>
    <w:p w:rsidR="007C525F" w:rsidRDefault="007C525F" w:rsidP="00393AAC">
      <w:pPr>
        <w:spacing w:before="0"/>
      </w:pPr>
    </w:p>
    <w:p w:rsidR="007C525F" w:rsidRDefault="007C525F" w:rsidP="00393AAC">
      <w:pPr>
        <w:spacing w:before="0"/>
      </w:pPr>
    </w:p>
    <w:p w:rsidR="007C525F" w:rsidRPr="007C525F" w:rsidRDefault="007C525F" w:rsidP="00393AAC">
      <w:pPr>
        <w:spacing w:before="0"/>
        <w:rPr>
          <w:b/>
        </w:rPr>
      </w:pPr>
      <w:r>
        <w:rPr>
          <w:b/>
        </w:rPr>
        <w:br w:type="page"/>
      </w:r>
      <w:r w:rsidRPr="007C525F">
        <w:rPr>
          <w:b/>
        </w:rPr>
        <w:t>List of Tables</w:t>
      </w:r>
    </w:p>
    <w:p w:rsidR="00355C6C" w:rsidRDefault="00960203">
      <w:pPr>
        <w:pStyle w:val="TableofFigures"/>
        <w:rPr>
          <w:ins w:id="520" w:author="Brian Peterson" w:date="2018-06-15T12:36:00Z"/>
          <w:rFonts w:asciiTheme="minorHAnsi" w:eastAsiaTheme="minorEastAsia" w:hAnsiTheme="minorHAnsi" w:cstheme="minorBidi"/>
          <w:sz w:val="24"/>
          <w:szCs w:val="24"/>
          <w:lang w:eastAsia="en-US"/>
        </w:rPr>
      </w:pPr>
      <w:r w:rsidRPr="00960203">
        <w:fldChar w:fldCharType="begin"/>
      </w:r>
      <w:r w:rsidR="007C525F">
        <w:instrText xml:space="preserve"> TOC \c "Table" </w:instrText>
      </w:r>
      <w:r w:rsidRPr="00960203">
        <w:fldChar w:fldCharType="separate"/>
      </w:r>
      <w:ins w:id="521" w:author="Brian Peterson" w:date="2018-06-15T12:36:00Z">
        <w:r w:rsidR="00355C6C">
          <w:t>Table 2</w:t>
        </w:r>
        <w:r w:rsidR="00355C6C">
          <w:noBreakHyphen/>
          <w:t>1 Example Component Tasking</w:t>
        </w:r>
        <w:r w:rsidR="00355C6C">
          <w:tab/>
        </w:r>
        <w:r>
          <w:fldChar w:fldCharType="begin"/>
        </w:r>
        <w:r w:rsidR="00355C6C">
          <w:instrText xml:space="preserve"> PAGEREF _Toc516829565 \h </w:instrText>
        </w:r>
      </w:ins>
      <w:r>
        <w:fldChar w:fldCharType="separate"/>
      </w:r>
      <w:ins w:id="522" w:author="Brian Peterson" w:date="2018-07-02T14:56:00Z">
        <w:r w:rsidR="00B07EFC">
          <w:t>7</w:t>
        </w:r>
      </w:ins>
      <w:ins w:id="523" w:author="Brian Peterson" w:date="2018-06-15T12:36:00Z">
        <w:r>
          <w:fldChar w:fldCharType="end"/>
        </w:r>
      </w:ins>
    </w:p>
    <w:p w:rsidR="00355C6C" w:rsidRDefault="00355C6C">
      <w:pPr>
        <w:pStyle w:val="TableofFigures"/>
        <w:rPr>
          <w:ins w:id="524" w:author="Brian Peterson" w:date="2018-06-15T12:36:00Z"/>
          <w:rFonts w:asciiTheme="minorHAnsi" w:eastAsiaTheme="minorEastAsia" w:hAnsiTheme="minorHAnsi" w:cstheme="minorBidi"/>
          <w:sz w:val="24"/>
          <w:szCs w:val="24"/>
          <w:lang w:eastAsia="en-US"/>
        </w:rPr>
      </w:pPr>
      <w:ins w:id="525" w:author="Brian Peterson" w:date="2018-06-15T12:36:00Z">
        <w:r>
          <w:t>Table 2</w:t>
        </w:r>
        <w:r>
          <w:noBreakHyphen/>
          <w:t>2 Microservice Advantage Examples</w:t>
        </w:r>
        <w:r>
          <w:tab/>
        </w:r>
        <w:r w:rsidR="00960203">
          <w:fldChar w:fldCharType="begin"/>
        </w:r>
        <w:r>
          <w:instrText xml:space="preserve"> PAGEREF _Toc516829566 \h </w:instrText>
        </w:r>
      </w:ins>
      <w:r w:rsidR="00960203">
        <w:fldChar w:fldCharType="separate"/>
      </w:r>
      <w:ins w:id="526" w:author="Brian Peterson" w:date="2018-07-02T14:56:00Z">
        <w:r w:rsidR="00B07EFC">
          <w:t>8</w:t>
        </w:r>
      </w:ins>
      <w:ins w:id="527" w:author="Brian Peterson" w:date="2018-06-15T12:36:00Z">
        <w:r w:rsidR="00960203">
          <w:fldChar w:fldCharType="end"/>
        </w:r>
      </w:ins>
    </w:p>
    <w:p w:rsidR="00355C6C" w:rsidRDefault="00355C6C">
      <w:pPr>
        <w:pStyle w:val="TableofFigures"/>
        <w:rPr>
          <w:ins w:id="528" w:author="Brian Peterson" w:date="2018-06-15T12:36:00Z"/>
          <w:rFonts w:asciiTheme="minorHAnsi" w:eastAsiaTheme="minorEastAsia" w:hAnsiTheme="minorHAnsi" w:cstheme="minorBidi"/>
          <w:sz w:val="24"/>
          <w:szCs w:val="24"/>
          <w:lang w:eastAsia="en-US"/>
        </w:rPr>
      </w:pPr>
      <w:ins w:id="529" w:author="Brian Peterson" w:date="2018-06-15T12:36:00Z">
        <w:r>
          <w:t>Table 2</w:t>
        </w:r>
        <w:r>
          <w:noBreakHyphen/>
          <w:t>3 AWS Service Usage</w:t>
        </w:r>
        <w:r>
          <w:tab/>
        </w:r>
        <w:r w:rsidR="00960203">
          <w:fldChar w:fldCharType="begin"/>
        </w:r>
        <w:r>
          <w:instrText xml:space="preserve"> PAGEREF _Toc516829567 \h </w:instrText>
        </w:r>
      </w:ins>
      <w:r w:rsidR="00960203">
        <w:fldChar w:fldCharType="separate"/>
      </w:r>
      <w:ins w:id="530" w:author="Brian Peterson" w:date="2018-07-02T14:56:00Z">
        <w:r w:rsidR="00B07EFC">
          <w:t>12</w:t>
        </w:r>
      </w:ins>
      <w:ins w:id="531" w:author="Brian Peterson" w:date="2018-06-15T12:36:00Z">
        <w:r w:rsidR="00960203">
          <w:fldChar w:fldCharType="end"/>
        </w:r>
      </w:ins>
    </w:p>
    <w:p w:rsidR="00355C6C" w:rsidRDefault="00355C6C">
      <w:pPr>
        <w:pStyle w:val="TableofFigures"/>
        <w:rPr>
          <w:ins w:id="532" w:author="Brian Peterson" w:date="2018-06-15T12:36:00Z"/>
          <w:rFonts w:asciiTheme="minorHAnsi" w:eastAsiaTheme="minorEastAsia" w:hAnsiTheme="minorHAnsi" w:cstheme="minorBidi"/>
          <w:sz w:val="24"/>
          <w:szCs w:val="24"/>
          <w:lang w:eastAsia="en-US"/>
        </w:rPr>
      </w:pPr>
      <w:ins w:id="533" w:author="Brian Peterson" w:date="2018-06-15T12:36:00Z">
        <w:r>
          <w:t>Table 3</w:t>
        </w:r>
        <w:r>
          <w:noBreakHyphen/>
          <w:t>1 – ICM System Goals and Objectives</w:t>
        </w:r>
        <w:r>
          <w:tab/>
        </w:r>
        <w:r w:rsidR="00960203">
          <w:fldChar w:fldCharType="begin"/>
        </w:r>
        <w:r>
          <w:instrText xml:space="preserve"> PAGEREF _Toc516829568 \h </w:instrText>
        </w:r>
      </w:ins>
      <w:r w:rsidR="00960203">
        <w:fldChar w:fldCharType="separate"/>
      </w:r>
      <w:ins w:id="534" w:author="Brian Peterson" w:date="2018-07-02T14:56:00Z">
        <w:r w:rsidR="00B07EFC">
          <w:t>16</w:t>
        </w:r>
      </w:ins>
      <w:ins w:id="535" w:author="Brian Peterson" w:date="2018-06-15T12:36:00Z">
        <w:r w:rsidR="00960203">
          <w:fldChar w:fldCharType="end"/>
        </w:r>
      </w:ins>
    </w:p>
    <w:p w:rsidR="00355C6C" w:rsidRDefault="00355C6C">
      <w:pPr>
        <w:pStyle w:val="TableofFigures"/>
        <w:rPr>
          <w:ins w:id="536" w:author="Brian Peterson" w:date="2018-06-15T12:36:00Z"/>
          <w:rFonts w:asciiTheme="minorHAnsi" w:eastAsiaTheme="minorEastAsia" w:hAnsiTheme="minorHAnsi" w:cstheme="minorBidi"/>
          <w:sz w:val="24"/>
          <w:szCs w:val="24"/>
          <w:lang w:eastAsia="en-US"/>
        </w:rPr>
      </w:pPr>
      <w:ins w:id="537" w:author="Brian Peterson" w:date="2018-06-15T12:36:00Z">
        <w:r>
          <w:t>Table 5</w:t>
        </w:r>
        <w:r>
          <w:noBreakHyphen/>
          <w:t>1 Major System Components</w:t>
        </w:r>
        <w:r>
          <w:tab/>
        </w:r>
        <w:r w:rsidR="00960203">
          <w:fldChar w:fldCharType="begin"/>
        </w:r>
        <w:r>
          <w:instrText xml:space="preserve"> PAGEREF _Toc516829569 \h </w:instrText>
        </w:r>
      </w:ins>
      <w:r w:rsidR="00960203">
        <w:fldChar w:fldCharType="separate"/>
      </w:r>
      <w:ins w:id="538" w:author="Brian Peterson" w:date="2018-07-02T14:56:00Z">
        <w:r w:rsidR="00B07EFC">
          <w:t>23</w:t>
        </w:r>
      </w:ins>
      <w:ins w:id="539" w:author="Brian Peterson" w:date="2018-06-15T12:36:00Z">
        <w:r w:rsidR="00960203">
          <w:fldChar w:fldCharType="end"/>
        </w:r>
      </w:ins>
    </w:p>
    <w:p w:rsidR="00355C6C" w:rsidRDefault="00355C6C">
      <w:pPr>
        <w:pStyle w:val="TableofFigures"/>
        <w:rPr>
          <w:ins w:id="540" w:author="Brian Peterson" w:date="2018-06-15T12:36:00Z"/>
          <w:rFonts w:asciiTheme="minorHAnsi" w:eastAsiaTheme="minorEastAsia" w:hAnsiTheme="minorHAnsi" w:cstheme="minorBidi"/>
          <w:sz w:val="24"/>
          <w:szCs w:val="24"/>
          <w:lang w:eastAsia="en-US"/>
        </w:rPr>
      </w:pPr>
      <w:ins w:id="541" w:author="Brian Peterson" w:date="2018-06-15T12:36:00Z">
        <w:r>
          <w:t>Table 5</w:t>
        </w:r>
        <w:r>
          <w:noBreakHyphen/>
          <w:t>2 – Field Systems</w:t>
        </w:r>
        <w:r>
          <w:tab/>
        </w:r>
        <w:r w:rsidR="00960203">
          <w:fldChar w:fldCharType="begin"/>
        </w:r>
        <w:r>
          <w:instrText xml:space="preserve"> PAGEREF _Toc516829570 \h </w:instrText>
        </w:r>
      </w:ins>
      <w:r w:rsidR="00960203">
        <w:fldChar w:fldCharType="separate"/>
      </w:r>
      <w:ins w:id="542" w:author="Brian Peterson" w:date="2018-07-02T14:56:00Z">
        <w:r w:rsidR="00B07EFC">
          <w:t>24</w:t>
        </w:r>
      </w:ins>
      <w:ins w:id="543" w:author="Brian Peterson" w:date="2018-06-15T12:36:00Z">
        <w:r w:rsidR="00960203">
          <w:fldChar w:fldCharType="end"/>
        </w:r>
      </w:ins>
    </w:p>
    <w:p w:rsidR="00355C6C" w:rsidRDefault="00355C6C">
      <w:pPr>
        <w:pStyle w:val="TableofFigures"/>
        <w:rPr>
          <w:ins w:id="544" w:author="Brian Peterson" w:date="2018-06-15T12:36:00Z"/>
          <w:rFonts w:asciiTheme="minorHAnsi" w:eastAsiaTheme="minorEastAsia" w:hAnsiTheme="minorHAnsi" w:cstheme="minorBidi"/>
          <w:sz w:val="24"/>
          <w:szCs w:val="24"/>
          <w:lang w:eastAsia="en-US"/>
        </w:rPr>
      </w:pPr>
      <w:ins w:id="545" w:author="Brian Peterson" w:date="2018-06-15T12:36:00Z">
        <w:r>
          <w:t>Table 5</w:t>
        </w:r>
        <w:r>
          <w:noBreakHyphen/>
          <w:t>3 Response Plan Lifecycle</w:t>
        </w:r>
        <w:r>
          <w:tab/>
        </w:r>
        <w:r w:rsidR="00960203">
          <w:fldChar w:fldCharType="begin"/>
        </w:r>
        <w:r>
          <w:instrText xml:space="preserve"> PAGEREF _Toc516829571 \h </w:instrText>
        </w:r>
      </w:ins>
      <w:r w:rsidR="00960203">
        <w:fldChar w:fldCharType="separate"/>
      </w:r>
      <w:ins w:id="546" w:author="Brian Peterson" w:date="2018-07-02T14:56:00Z">
        <w:r w:rsidR="00B07EFC">
          <w:t>28</w:t>
        </w:r>
      </w:ins>
      <w:ins w:id="547" w:author="Brian Peterson" w:date="2018-06-15T12:36:00Z">
        <w:r w:rsidR="00960203">
          <w:fldChar w:fldCharType="end"/>
        </w:r>
      </w:ins>
    </w:p>
    <w:p w:rsidR="00355C6C" w:rsidRDefault="00355C6C">
      <w:pPr>
        <w:pStyle w:val="TableofFigures"/>
        <w:rPr>
          <w:ins w:id="548" w:author="Brian Peterson" w:date="2018-06-15T12:36:00Z"/>
          <w:rFonts w:asciiTheme="minorHAnsi" w:eastAsiaTheme="minorEastAsia" w:hAnsiTheme="minorHAnsi" w:cstheme="minorBidi"/>
          <w:sz w:val="24"/>
          <w:szCs w:val="24"/>
          <w:lang w:eastAsia="en-US"/>
        </w:rPr>
      </w:pPr>
      <w:ins w:id="549" w:author="Brian Peterson" w:date="2018-06-15T12:36:00Z">
        <w:r>
          <w:t>Table 5</w:t>
        </w:r>
        <w:r>
          <w:noBreakHyphen/>
          <w:t>4 CMS Management Capabilities</w:t>
        </w:r>
        <w:r>
          <w:tab/>
        </w:r>
        <w:r w:rsidR="00960203">
          <w:fldChar w:fldCharType="begin"/>
        </w:r>
        <w:r>
          <w:instrText xml:space="preserve"> PAGEREF _Toc516829572 \h </w:instrText>
        </w:r>
      </w:ins>
      <w:r w:rsidR="00960203">
        <w:fldChar w:fldCharType="separate"/>
      </w:r>
      <w:ins w:id="550" w:author="Brian Peterson" w:date="2018-07-02T14:56:00Z">
        <w:r w:rsidR="00B07EFC">
          <w:t>29</w:t>
        </w:r>
      </w:ins>
      <w:ins w:id="551" w:author="Brian Peterson" w:date="2018-06-15T12:36:00Z">
        <w:r w:rsidR="00960203">
          <w:fldChar w:fldCharType="end"/>
        </w:r>
      </w:ins>
    </w:p>
    <w:p w:rsidR="00355C6C" w:rsidRDefault="00355C6C">
      <w:pPr>
        <w:pStyle w:val="TableofFigures"/>
        <w:rPr>
          <w:ins w:id="552" w:author="Brian Peterson" w:date="2018-06-15T12:36:00Z"/>
          <w:rFonts w:asciiTheme="minorHAnsi" w:eastAsiaTheme="minorEastAsia" w:hAnsiTheme="minorHAnsi" w:cstheme="minorBidi"/>
          <w:sz w:val="24"/>
          <w:szCs w:val="24"/>
          <w:lang w:eastAsia="en-US"/>
        </w:rPr>
      </w:pPr>
      <w:ins w:id="553" w:author="Brian Peterson" w:date="2018-06-15T12:36:00Z">
        <w:r>
          <w:t>Table 6</w:t>
        </w:r>
        <w:r>
          <w:noBreakHyphen/>
          <w:t>1 ICM Data Sources</w:t>
        </w:r>
        <w:r>
          <w:tab/>
        </w:r>
        <w:r w:rsidR="00960203">
          <w:fldChar w:fldCharType="begin"/>
        </w:r>
        <w:r>
          <w:instrText xml:space="preserve"> PAGEREF _Toc516829573 \h </w:instrText>
        </w:r>
      </w:ins>
      <w:r w:rsidR="00960203">
        <w:fldChar w:fldCharType="separate"/>
      </w:r>
      <w:ins w:id="554" w:author="Brian Peterson" w:date="2018-07-02T14:56:00Z">
        <w:r w:rsidR="00B07EFC">
          <w:t>36</w:t>
        </w:r>
      </w:ins>
      <w:ins w:id="555" w:author="Brian Peterson" w:date="2018-06-15T12:36:00Z">
        <w:r w:rsidR="00960203">
          <w:fldChar w:fldCharType="end"/>
        </w:r>
      </w:ins>
    </w:p>
    <w:p w:rsidR="00355C6C" w:rsidRDefault="00355C6C">
      <w:pPr>
        <w:pStyle w:val="TableofFigures"/>
        <w:rPr>
          <w:ins w:id="556" w:author="Brian Peterson" w:date="2018-06-15T12:36:00Z"/>
          <w:rFonts w:asciiTheme="minorHAnsi" w:eastAsiaTheme="minorEastAsia" w:hAnsiTheme="minorHAnsi" w:cstheme="minorBidi"/>
          <w:sz w:val="24"/>
          <w:szCs w:val="24"/>
          <w:lang w:eastAsia="en-US"/>
        </w:rPr>
      </w:pPr>
      <w:ins w:id="557" w:author="Brian Peterson" w:date="2018-06-15T12:36:00Z">
        <w:r>
          <w:t>Table 6</w:t>
        </w:r>
        <w:r>
          <w:noBreakHyphen/>
          <w:t>2 Sensing Pipeline Data Sources</w:t>
        </w:r>
        <w:r>
          <w:tab/>
        </w:r>
        <w:r w:rsidR="00960203">
          <w:fldChar w:fldCharType="begin"/>
        </w:r>
        <w:r>
          <w:instrText xml:space="preserve"> PAGEREF _Toc516829574 \h </w:instrText>
        </w:r>
      </w:ins>
      <w:r w:rsidR="00960203">
        <w:fldChar w:fldCharType="separate"/>
      </w:r>
      <w:ins w:id="558" w:author="Brian Peterson" w:date="2018-07-02T14:56:00Z">
        <w:r w:rsidR="00B07EFC">
          <w:t>38</w:t>
        </w:r>
      </w:ins>
      <w:ins w:id="559" w:author="Brian Peterson" w:date="2018-06-15T12:36:00Z">
        <w:r w:rsidR="00960203">
          <w:fldChar w:fldCharType="end"/>
        </w:r>
      </w:ins>
    </w:p>
    <w:p w:rsidR="00D92566" w:rsidDel="00355C6C" w:rsidRDefault="00D92566">
      <w:pPr>
        <w:pStyle w:val="TableofFigures"/>
        <w:rPr>
          <w:del w:id="560" w:author="Brian Peterson" w:date="2018-06-15T12:36:00Z"/>
          <w:rFonts w:asciiTheme="minorHAnsi" w:eastAsiaTheme="minorEastAsia" w:hAnsiTheme="minorHAnsi" w:cstheme="minorBidi"/>
          <w:sz w:val="24"/>
          <w:szCs w:val="24"/>
          <w:lang w:eastAsia="en-US"/>
        </w:rPr>
      </w:pPr>
      <w:del w:id="561" w:author="Brian Peterson" w:date="2018-06-15T12:36:00Z">
        <w:r w:rsidDel="00355C6C">
          <w:delText>Table 2</w:delText>
        </w:r>
        <w:r w:rsidDel="00355C6C">
          <w:noBreakHyphen/>
          <w:delText>1 Example Component Tasking</w:delText>
        </w:r>
        <w:r w:rsidDel="00355C6C">
          <w:tab/>
        </w:r>
        <w:r w:rsidR="00355C6C" w:rsidDel="00355C6C">
          <w:delText>7</w:delText>
        </w:r>
      </w:del>
    </w:p>
    <w:p w:rsidR="00D92566" w:rsidDel="00355C6C" w:rsidRDefault="00D92566">
      <w:pPr>
        <w:pStyle w:val="TableofFigures"/>
        <w:rPr>
          <w:del w:id="562" w:author="Brian Peterson" w:date="2018-06-15T12:36:00Z"/>
          <w:rFonts w:asciiTheme="minorHAnsi" w:eastAsiaTheme="minorEastAsia" w:hAnsiTheme="minorHAnsi" w:cstheme="minorBidi"/>
          <w:sz w:val="24"/>
          <w:szCs w:val="24"/>
          <w:lang w:eastAsia="en-US"/>
        </w:rPr>
      </w:pPr>
      <w:del w:id="563" w:author="Brian Peterson" w:date="2018-06-15T12:36:00Z">
        <w:r w:rsidDel="00355C6C">
          <w:delText>Table 2</w:delText>
        </w:r>
        <w:r w:rsidDel="00355C6C">
          <w:noBreakHyphen/>
          <w:delText>2 Microservice Advantage Examples</w:delText>
        </w:r>
        <w:r w:rsidDel="00355C6C">
          <w:tab/>
        </w:r>
        <w:r w:rsidR="00355C6C" w:rsidDel="00355C6C">
          <w:delText>8</w:delText>
        </w:r>
      </w:del>
    </w:p>
    <w:p w:rsidR="00D92566" w:rsidDel="00355C6C" w:rsidRDefault="00D92566">
      <w:pPr>
        <w:pStyle w:val="TableofFigures"/>
        <w:rPr>
          <w:del w:id="564" w:author="Brian Peterson" w:date="2018-06-15T12:36:00Z"/>
          <w:rFonts w:asciiTheme="minorHAnsi" w:eastAsiaTheme="minorEastAsia" w:hAnsiTheme="minorHAnsi" w:cstheme="minorBidi"/>
          <w:sz w:val="24"/>
          <w:szCs w:val="24"/>
          <w:lang w:eastAsia="en-US"/>
        </w:rPr>
      </w:pPr>
      <w:del w:id="565" w:author="Brian Peterson" w:date="2018-06-15T12:36:00Z">
        <w:r w:rsidDel="00355C6C">
          <w:delText>Table 2</w:delText>
        </w:r>
        <w:r w:rsidDel="00355C6C">
          <w:noBreakHyphen/>
          <w:delText>3 AWS Service Usage</w:delText>
        </w:r>
        <w:r w:rsidDel="00355C6C">
          <w:tab/>
        </w:r>
        <w:r w:rsidR="00355C6C" w:rsidDel="00355C6C">
          <w:delText>12</w:delText>
        </w:r>
      </w:del>
    </w:p>
    <w:p w:rsidR="00D92566" w:rsidDel="00355C6C" w:rsidRDefault="00D92566">
      <w:pPr>
        <w:pStyle w:val="TableofFigures"/>
        <w:rPr>
          <w:del w:id="566" w:author="Brian Peterson" w:date="2018-06-15T12:36:00Z"/>
          <w:rFonts w:asciiTheme="minorHAnsi" w:eastAsiaTheme="minorEastAsia" w:hAnsiTheme="minorHAnsi" w:cstheme="minorBidi"/>
          <w:sz w:val="24"/>
          <w:szCs w:val="24"/>
          <w:lang w:eastAsia="en-US"/>
        </w:rPr>
      </w:pPr>
      <w:del w:id="567" w:author="Brian Peterson" w:date="2018-06-15T12:36:00Z">
        <w:r w:rsidDel="00355C6C">
          <w:delText>Table 3</w:delText>
        </w:r>
        <w:r w:rsidDel="00355C6C">
          <w:noBreakHyphen/>
          <w:delText>1 – ICM System Goals and Objectives</w:delText>
        </w:r>
        <w:r w:rsidDel="00355C6C">
          <w:tab/>
        </w:r>
        <w:r w:rsidR="00355C6C" w:rsidDel="00355C6C">
          <w:delText>16</w:delText>
        </w:r>
      </w:del>
    </w:p>
    <w:p w:rsidR="00D92566" w:rsidDel="00355C6C" w:rsidRDefault="00D92566">
      <w:pPr>
        <w:pStyle w:val="TableofFigures"/>
        <w:rPr>
          <w:del w:id="568" w:author="Brian Peterson" w:date="2018-06-15T12:36:00Z"/>
          <w:rFonts w:asciiTheme="minorHAnsi" w:eastAsiaTheme="minorEastAsia" w:hAnsiTheme="minorHAnsi" w:cstheme="minorBidi"/>
          <w:sz w:val="24"/>
          <w:szCs w:val="24"/>
          <w:lang w:eastAsia="en-US"/>
        </w:rPr>
      </w:pPr>
      <w:del w:id="569" w:author="Brian Peterson" w:date="2018-06-15T12:36:00Z">
        <w:r w:rsidDel="00355C6C">
          <w:delText>Table 5</w:delText>
        </w:r>
        <w:r w:rsidDel="00355C6C">
          <w:noBreakHyphen/>
          <w:delText>1 Major System Components</w:delText>
        </w:r>
        <w:r w:rsidDel="00355C6C">
          <w:tab/>
        </w:r>
      </w:del>
      <w:del w:id="570" w:author="Brian Peterson" w:date="2018-06-15T12:35:00Z">
        <w:r w:rsidDel="00355C6C">
          <w:delText>23</w:delText>
        </w:r>
      </w:del>
    </w:p>
    <w:p w:rsidR="00D92566" w:rsidDel="00355C6C" w:rsidRDefault="00D92566">
      <w:pPr>
        <w:pStyle w:val="TableofFigures"/>
        <w:rPr>
          <w:del w:id="571" w:author="Brian Peterson" w:date="2018-06-15T12:36:00Z"/>
          <w:rFonts w:asciiTheme="minorHAnsi" w:eastAsiaTheme="minorEastAsia" w:hAnsiTheme="minorHAnsi" w:cstheme="minorBidi"/>
          <w:sz w:val="24"/>
          <w:szCs w:val="24"/>
          <w:lang w:eastAsia="en-US"/>
        </w:rPr>
      </w:pPr>
      <w:del w:id="572" w:author="Brian Peterson" w:date="2018-06-15T12:36:00Z">
        <w:r w:rsidDel="00355C6C">
          <w:delText>Table 5</w:delText>
        </w:r>
        <w:r w:rsidDel="00355C6C">
          <w:noBreakHyphen/>
          <w:delText>2 – Field Systems</w:delText>
        </w:r>
        <w:r w:rsidDel="00355C6C">
          <w:tab/>
        </w:r>
      </w:del>
      <w:del w:id="573" w:author="Brian Peterson" w:date="2018-06-15T12:35:00Z">
        <w:r w:rsidDel="00355C6C">
          <w:delText>24</w:delText>
        </w:r>
      </w:del>
    </w:p>
    <w:p w:rsidR="00D92566" w:rsidDel="00355C6C" w:rsidRDefault="00D92566">
      <w:pPr>
        <w:pStyle w:val="TableofFigures"/>
        <w:rPr>
          <w:del w:id="574" w:author="Brian Peterson" w:date="2018-06-15T12:36:00Z"/>
          <w:rFonts w:asciiTheme="minorHAnsi" w:eastAsiaTheme="minorEastAsia" w:hAnsiTheme="minorHAnsi" w:cstheme="minorBidi"/>
          <w:sz w:val="24"/>
          <w:szCs w:val="24"/>
          <w:lang w:eastAsia="en-US"/>
        </w:rPr>
      </w:pPr>
      <w:del w:id="575" w:author="Brian Peterson" w:date="2018-06-15T12:36:00Z">
        <w:r w:rsidDel="00355C6C">
          <w:delText>Table 5</w:delText>
        </w:r>
        <w:r w:rsidDel="00355C6C">
          <w:noBreakHyphen/>
          <w:delText>3 Response Plan Lifecycle</w:delText>
        </w:r>
        <w:r w:rsidDel="00355C6C">
          <w:tab/>
        </w:r>
      </w:del>
      <w:del w:id="576" w:author="Brian Peterson" w:date="2018-06-15T12:35:00Z">
        <w:r w:rsidDel="00355C6C">
          <w:delText>28</w:delText>
        </w:r>
      </w:del>
    </w:p>
    <w:p w:rsidR="00D92566" w:rsidDel="00355C6C" w:rsidRDefault="00D92566">
      <w:pPr>
        <w:pStyle w:val="TableofFigures"/>
        <w:rPr>
          <w:del w:id="577" w:author="Brian Peterson" w:date="2018-06-15T12:36:00Z"/>
          <w:rFonts w:asciiTheme="minorHAnsi" w:eastAsiaTheme="minorEastAsia" w:hAnsiTheme="minorHAnsi" w:cstheme="minorBidi"/>
          <w:sz w:val="24"/>
          <w:szCs w:val="24"/>
          <w:lang w:eastAsia="en-US"/>
        </w:rPr>
      </w:pPr>
      <w:del w:id="578" w:author="Brian Peterson" w:date="2018-06-15T12:36:00Z">
        <w:r w:rsidDel="00355C6C">
          <w:delText>Table 5</w:delText>
        </w:r>
        <w:r w:rsidDel="00355C6C">
          <w:noBreakHyphen/>
          <w:delText>4 CMS Management Capabilities</w:delText>
        </w:r>
        <w:r w:rsidDel="00355C6C">
          <w:tab/>
        </w:r>
      </w:del>
      <w:del w:id="579" w:author="Brian Peterson" w:date="2018-06-15T12:35:00Z">
        <w:r w:rsidDel="00355C6C">
          <w:delText>29</w:delText>
        </w:r>
      </w:del>
    </w:p>
    <w:p w:rsidR="00D92566" w:rsidDel="00355C6C" w:rsidRDefault="00D92566">
      <w:pPr>
        <w:pStyle w:val="TableofFigures"/>
        <w:rPr>
          <w:del w:id="580" w:author="Brian Peterson" w:date="2018-06-15T12:36:00Z"/>
          <w:rFonts w:asciiTheme="minorHAnsi" w:eastAsiaTheme="minorEastAsia" w:hAnsiTheme="minorHAnsi" w:cstheme="minorBidi"/>
          <w:sz w:val="24"/>
          <w:szCs w:val="24"/>
          <w:lang w:eastAsia="en-US"/>
        </w:rPr>
      </w:pPr>
      <w:del w:id="581" w:author="Brian Peterson" w:date="2018-06-15T12:36:00Z">
        <w:r w:rsidDel="00355C6C">
          <w:delText>Table 6</w:delText>
        </w:r>
        <w:r w:rsidDel="00355C6C">
          <w:noBreakHyphen/>
          <w:delText>1 ICM Data Sources</w:delText>
        </w:r>
        <w:r w:rsidDel="00355C6C">
          <w:tab/>
        </w:r>
      </w:del>
      <w:del w:id="582" w:author="Brian Peterson" w:date="2018-06-15T12:35:00Z">
        <w:r w:rsidDel="00355C6C">
          <w:delText>36</w:delText>
        </w:r>
      </w:del>
    </w:p>
    <w:p w:rsidR="00D92566" w:rsidDel="00355C6C" w:rsidRDefault="00D92566">
      <w:pPr>
        <w:pStyle w:val="TableofFigures"/>
        <w:rPr>
          <w:del w:id="583" w:author="Brian Peterson" w:date="2018-06-15T12:36:00Z"/>
          <w:rFonts w:asciiTheme="minorHAnsi" w:eastAsiaTheme="minorEastAsia" w:hAnsiTheme="minorHAnsi" w:cstheme="minorBidi"/>
          <w:sz w:val="24"/>
          <w:szCs w:val="24"/>
          <w:lang w:eastAsia="en-US"/>
        </w:rPr>
      </w:pPr>
      <w:del w:id="584" w:author="Brian Peterson" w:date="2018-06-15T12:36:00Z">
        <w:r w:rsidDel="00355C6C">
          <w:delText>Table 6</w:delText>
        </w:r>
        <w:r w:rsidDel="00355C6C">
          <w:noBreakHyphen/>
          <w:delText>2 Sensing Pipeline Data Sources</w:delText>
        </w:r>
        <w:r w:rsidDel="00355C6C">
          <w:tab/>
        </w:r>
      </w:del>
      <w:del w:id="585" w:author="Brian Peterson" w:date="2018-06-15T12:35:00Z">
        <w:r w:rsidDel="00355C6C">
          <w:delText>38</w:delText>
        </w:r>
      </w:del>
    </w:p>
    <w:p w:rsidR="007C525F" w:rsidRDefault="00960203" w:rsidP="00393AAC">
      <w:pPr>
        <w:spacing w:before="0"/>
        <w:sectPr w:rsidR="007C525F">
          <w:pgSz w:w="12240" w:h="15840"/>
          <w:pgMar w:top="1440" w:right="1440" w:bottom="1440" w:left="1440" w:gutter="0"/>
          <w:pgNumType w:fmt="lowerRoman"/>
          <w:docGrid w:linePitch="360"/>
        </w:sectPr>
      </w:pPr>
      <w:r>
        <w:fldChar w:fldCharType="end"/>
      </w:r>
    </w:p>
    <w:p w:rsidR="00C35DFF" w:rsidRDefault="00C35DFF" w:rsidP="00115D7E">
      <w:pPr>
        <w:pStyle w:val="Heading1"/>
        <w:suppressAutoHyphens/>
        <w:ind w:left="360"/>
        <w:jc w:val="both"/>
      </w:pPr>
      <w:bookmarkStart w:id="586" w:name="_Toc516829491"/>
      <w:r>
        <w:t>Introduction</w:t>
      </w:r>
      <w:bookmarkEnd w:id="10"/>
      <w:bookmarkEnd w:id="586"/>
    </w:p>
    <w:p w:rsidR="00C35DFF" w:rsidRDefault="00C35DFF" w:rsidP="00C35DFF">
      <w:pPr>
        <w:autoSpaceDE w:val="0"/>
        <w:autoSpaceDN w:val="0"/>
        <w:adjustRightInd w:val="0"/>
      </w:pPr>
      <w:r>
        <w:t xml:space="preserve">This Connected Corridors </w:t>
      </w:r>
      <w:r w:rsidR="008963AF">
        <w:t xml:space="preserve">High Level Design </w:t>
      </w:r>
      <w:r>
        <w:t>document provides the high level system architecture for the system to be deployed on the I-210 corridor. The system architecture described here is a direct result of the Connected Corridors System Requirements document and the work done at UC Berkeley in traffic modeling and control. This document provides the system architecture, high level design of the primary subsystems, the decisions, assumptions, constraints, and reasoning behind that architecture, and critical functions each subsystem provides for the system.</w:t>
      </w:r>
    </w:p>
    <w:p w:rsidR="00C35DFF" w:rsidRDefault="00C35DFF" w:rsidP="00C35DFF">
      <w:pPr>
        <w:autoSpaceDE w:val="0"/>
        <w:autoSpaceDN w:val="0"/>
        <w:adjustRightInd w:val="0"/>
      </w:pPr>
      <w:r>
        <w:t>The system, to be piloted along a section of the I-210 corridor in the San Gabriel Valley area of Los Angeles County, aims to improve overall corridor performance during incidents, unschedul</w:t>
      </w:r>
      <w:r w:rsidR="00D06392">
        <w:t xml:space="preserve">ed events, and planned events. </w:t>
      </w:r>
      <w:r>
        <w:t xml:space="preserve">This is to be achieved </w:t>
      </w:r>
      <w:r w:rsidRPr="00E73949">
        <w:t xml:space="preserve">by </w:t>
      </w:r>
      <w:r>
        <w:t>more</w:t>
      </w:r>
      <w:r w:rsidRPr="00E73949">
        <w:t xml:space="preserve"> efficien</w:t>
      </w:r>
      <w:r>
        <w:t xml:space="preserve">tly </w:t>
      </w:r>
      <w:r w:rsidRPr="00E73949">
        <w:t>manag</w:t>
      </w:r>
      <w:r>
        <w:t>ing</w:t>
      </w:r>
      <w:r w:rsidRPr="00E73949">
        <w:t xml:space="preserve"> existing systems and infrastructures</w:t>
      </w:r>
      <w:r>
        <w:t>, promoting cross-jurisdictional operations, and using</w:t>
      </w:r>
      <w:r w:rsidRPr="00E73949">
        <w:t xml:space="preserve"> </w:t>
      </w:r>
      <w:r>
        <w:t>multi-modal</w:t>
      </w:r>
      <w:r w:rsidRPr="00E73949">
        <w:t xml:space="preserve"> traffic and demand management strategies </w:t>
      </w:r>
      <w:r>
        <w:t xml:space="preserve">that </w:t>
      </w:r>
      <w:r w:rsidRPr="00E73949">
        <w:t xml:space="preserve">consider all relevant modes of transportation.  </w:t>
      </w:r>
    </w:p>
    <w:p w:rsidR="00C35DFF" w:rsidRDefault="00C35DFF" w:rsidP="00C35DFF">
      <w:pPr>
        <w:pStyle w:val="Heading2"/>
        <w:suppressAutoHyphens/>
        <w:jc w:val="both"/>
      </w:pPr>
      <w:bookmarkStart w:id="587" w:name="_Toc439760319"/>
      <w:bookmarkStart w:id="588" w:name="_Toc457580498"/>
      <w:bookmarkStart w:id="589" w:name="_Toc516829492"/>
      <w:r>
        <w:t>Purpose of Document</w:t>
      </w:r>
      <w:bookmarkEnd w:id="587"/>
      <w:bookmarkEnd w:id="588"/>
      <w:bookmarkEnd w:id="589"/>
    </w:p>
    <w:p w:rsidR="003E0779" w:rsidRDefault="00C35DFF" w:rsidP="00C35DFF">
      <w:pPr>
        <w:autoSpaceDE w:val="0"/>
        <w:autoSpaceDN w:val="0"/>
        <w:adjustRightInd w:val="0"/>
      </w:pPr>
      <w:r>
        <w:t xml:space="preserve">This document provides the high level design, serving as the identification of the primary subsystems and major components as well as the basis for the selection, development, and integration of these into a system that satisfies the system requirements as defined in the Systems Requirements Document. This high level design will </w:t>
      </w:r>
      <w:r w:rsidRPr="003B209C">
        <w:t xml:space="preserve">govern the </w:t>
      </w:r>
      <w:r>
        <w:t>technology platform and direction of the</w:t>
      </w:r>
      <w:r w:rsidRPr="003B209C">
        <w:t xml:space="preserve"> </w:t>
      </w:r>
      <w:r>
        <w:t>I-210 Pilot ICM System and serve as the basis for other Caltrans-led ICM efforts statewide</w:t>
      </w:r>
      <w:r w:rsidRPr="003B209C">
        <w:t>.</w:t>
      </w:r>
    </w:p>
    <w:p w:rsidR="00C35DFF" w:rsidRDefault="00C35DFF" w:rsidP="00C35DFF">
      <w:pPr>
        <w:pStyle w:val="Heading2"/>
        <w:suppressAutoHyphens/>
        <w:jc w:val="both"/>
      </w:pPr>
      <w:bookmarkStart w:id="590" w:name="_Toc439760320"/>
      <w:bookmarkStart w:id="591" w:name="_Toc457580499"/>
      <w:bookmarkStart w:id="592" w:name="_Toc516829493"/>
      <w:r>
        <w:t>Relation to Systems Engineering Process</w:t>
      </w:r>
      <w:bookmarkEnd w:id="590"/>
      <w:bookmarkEnd w:id="591"/>
      <w:bookmarkEnd w:id="592"/>
    </w:p>
    <w:p w:rsidR="00C35DFF" w:rsidRDefault="00C35DFF" w:rsidP="00C35DFF">
      <w:pPr>
        <w:autoSpaceDE w:val="0"/>
        <w:autoSpaceDN w:val="0"/>
        <w:adjustRightInd w:val="0"/>
      </w:pPr>
      <w:r>
        <w:t xml:space="preserve">The development of high level design is part of the </w:t>
      </w:r>
      <w:r w:rsidRPr="00F60BEF">
        <w:t>systems engineering process that the Federal Highway Administration (FHWA) requires be followed for develop</w:t>
      </w:r>
      <w:r>
        <w:t>ing</w:t>
      </w:r>
      <w:r w:rsidRPr="00F60BEF">
        <w:t xml:space="preserve"> Intelligent Transportation System (ITS) projects</w:t>
      </w:r>
      <w:r>
        <w:t xml:space="preserve"> when federal funds are involved</w:t>
      </w:r>
      <w:r w:rsidR="00D06392">
        <w:t>.</w:t>
      </w:r>
      <w:r w:rsidRPr="00F60BEF">
        <w:t xml:space="preserve"> </w:t>
      </w:r>
      <w:r>
        <w:t xml:space="preserve">While not required for projects only using state or local funds, use of the systems engineering process is </w:t>
      </w:r>
      <w:r w:rsidR="00D06392">
        <w:t>still</w:t>
      </w:r>
      <w:r>
        <w:t xml:space="preserve"> encouraged in such cases.  </w:t>
      </w:r>
    </w:p>
    <w:p w:rsidR="00C35DFF" w:rsidRDefault="00C35DFF" w:rsidP="00C35DFF">
      <w:pPr>
        <w:autoSpaceDE w:val="0"/>
        <w:autoSpaceDN w:val="0"/>
        <w:adjustRightInd w:val="0"/>
      </w:pPr>
      <w:r>
        <w:t xml:space="preserve">The overall systems engineering process is illustrated in </w:t>
      </w:r>
      <w:r w:rsidR="00960203">
        <w:fldChar w:fldCharType="begin"/>
      </w:r>
      <w:r>
        <w:instrText xml:space="preserve"> REF _Ref425182392 \h </w:instrText>
      </w:r>
      <w:r w:rsidR="00960203">
        <w:fldChar w:fldCharType="separate"/>
      </w:r>
      <w:ins w:id="593" w:author="Brian Peterson" w:date="2018-07-02T14:56:00Z">
        <w:r w:rsidR="00B07EFC" w:rsidRPr="00E73949">
          <w:rPr>
            <w:rFonts w:asciiTheme="minorHAnsi" w:hAnsiTheme="minorHAnsi"/>
          </w:rPr>
          <w:t xml:space="preserve">Figure </w:t>
        </w:r>
        <w:r w:rsidR="00B07EFC">
          <w:rPr>
            <w:rFonts w:asciiTheme="minorHAnsi" w:hAnsiTheme="minorHAnsi"/>
            <w:noProof/>
          </w:rPr>
          <w:t>1</w:t>
        </w:r>
        <w:r w:rsidR="00B07EFC">
          <w:rPr>
            <w:rFonts w:asciiTheme="minorHAnsi" w:hAnsiTheme="minorHAnsi"/>
          </w:rPr>
          <w:noBreakHyphen/>
        </w:r>
        <w:r w:rsidR="00B07EFC">
          <w:rPr>
            <w:rFonts w:asciiTheme="minorHAnsi" w:hAnsiTheme="minorHAnsi"/>
            <w:noProof/>
          </w:rPr>
          <w:t>1</w:t>
        </w:r>
      </w:ins>
      <w:del w:id="594" w:author="Brian Peterson" w:date="2018-06-15T12:35:00Z">
        <w:r w:rsidR="00CE4DA8" w:rsidRPr="00E73949" w:rsidDel="00355C6C">
          <w:rPr>
            <w:rFonts w:asciiTheme="minorHAnsi" w:hAnsiTheme="minorHAnsi"/>
          </w:rPr>
          <w:delText xml:space="preserve">Figure </w:delText>
        </w:r>
        <w:r w:rsidR="00CE4DA8" w:rsidDel="00355C6C">
          <w:rPr>
            <w:rFonts w:asciiTheme="minorHAnsi" w:hAnsiTheme="minorHAnsi"/>
            <w:noProof/>
          </w:rPr>
          <w:delText>1</w:delText>
        </w:r>
        <w:r w:rsidR="00CE4DA8" w:rsidDel="00355C6C">
          <w:rPr>
            <w:rFonts w:asciiTheme="minorHAnsi" w:hAnsiTheme="minorHAnsi"/>
          </w:rPr>
          <w:noBreakHyphen/>
        </w:r>
        <w:r w:rsidR="00CE4DA8" w:rsidDel="00355C6C">
          <w:rPr>
            <w:rFonts w:asciiTheme="minorHAnsi" w:hAnsiTheme="minorHAnsi"/>
            <w:noProof/>
          </w:rPr>
          <w:delText>1</w:delText>
        </w:r>
      </w:del>
      <w:r w:rsidR="00960203">
        <w:fldChar w:fldCharType="end"/>
      </w:r>
      <w:r w:rsidR="008F3978">
        <w:t>.</w:t>
      </w:r>
      <w:r>
        <w:t xml:space="preserve"> Developing high level design represents the next step of the System Definition and Design phase of a project (Phase 2 in the figure) following the completi</w:t>
      </w:r>
      <w:r w:rsidR="00D06392">
        <w:t xml:space="preserve">on of the System Requirements. </w:t>
      </w:r>
      <w:r>
        <w:t>High Level Design is typically</w:t>
      </w:r>
      <w:r w:rsidR="00D06392">
        <w:t xml:space="preserve"> derived from the requirements.</w:t>
      </w:r>
      <w:r>
        <w:t xml:space="preserve"> The resulting design elements are in turn used to inform and guide the more detailed design of the various system and subsystem components.</w:t>
      </w:r>
      <w:r w:rsidRPr="00F60BEF">
        <w:t xml:space="preserve">  </w:t>
      </w:r>
    </w:p>
    <w:p w:rsidR="00C35DFF" w:rsidRDefault="00C35DFF" w:rsidP="00C35DFF">
      <w:r w:rsidRPr="00764B35">
        <w:rPr>
          <w:noProof/>
          <w:lang w:eastAsia="en-US"/>
        </w:rPr>
        <w:drawing>
          <wp:inline distT="0" distB="0" distL="0" distR="0">
            <wp:extent cx="5943600" cy="3465763"/>
            <wp:effectExtent l="19050" t="19050" r="1905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2752" b="9373"/>
                    <a:stretch/>
                  </pic:blipFill>
                  <pic:spPr bwMode="auto">
                    <a:xfrm>
                      <a:off x="0" y="0"/>
                      <a:ext cx="5943600" cy="3465763"/>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v="urn:schemas-microsoft-com:mac:vml" xmlns:mc="http://schemas.openxmlformats.org/markup-compatibility/2006" xmlns:mo="http://schemas.microsoft.com/office/mac/office/2008/main" xmlns:wpc="http://schemas.microsoft.com/office/word/2010/wordprocessingCanvas"/>
                      </a:ext>
                    </a:extLst>
                  </pic:spPr>
                </pic:pic>
              </a:graphicData>
            </a:graphic>
          </wp:inline>
        </w:drawing>
      </w:r>
    </w:p>
    <w:p w:rsidR="00C35DFF" w:rsidRDefault="00C35DFF" w:rsidP="00C35DFF">
      <w:pPr>
        <w:pStyle w:val="Caption"/>
        <w:rPr>
          <w:rFonts w:asciiTheme="minorHAnsi" w:hAnsiTheme="minorHAnsi"/>
        </w:rPr>
      </w:pPr>
      <w:bookmarkStart w:id="595" w:name="_Ref425182392"/>
      <w:bookmarkStart w:id="596" w:name="_Toc439760464"/>
      <w:bookmarkStart w:id="597" w:name="_Toc457580464"/>
      <w:bookmarkStart w:id="598" w:name="_Toc516829548"/>
      <w:r w:rsidRPr="00E73949">
        <w:rPr>
          <w:rFonts w:asciiTheme="minorHAnsi" w:hAnsiTheme="minorHAnsi"/>
        </w:rPr>
        <w:t xml:space="preserve">Figure </w:t>
      </w:r>
      <w:r w:rsidR="00960203">
        <w:rPr>
          <w:rFonts w:asciiTheme="minorHAnsi" w:hAnsiTheme="minorHAnsi"/>
        </w:rPr>
        <w:fldChar w:fldCharType="begin"/>
      </w:r>
      <w:r w:rsidR="008C424C">
        <w:rPr>
          <w:rFonts w:asciiTheme="minorHAnsi" w:hAnsiTheme="minorHAnsi"/>
        </w:rPr>
        <w:instrText xml:space="preserve"> STYLEREF 1 \s </w:instrText>
      </w:r>
      <w:r w:rsidR="00960203">
        <w:rPr>
          <w:rFonts w:asciiTheme="minorHAnsi" w:hAnsiTheme="minorHAnsi"/>
        </w:rPr>
        <w:fldChar w:fldCharType="separate"/>
      </w:r>
      <w:r w:rsidR="00B07EFC">
        <w:rPr>
          <w:rFonts w:asciiTheme="minorHAnsi" w:hAnsiTheme="minorHAnsi"/>
          <w:noProof/>
        </w:rPr>
        <w:t>1</w:t>
      </w:r>
      <w:r w:rsidR="00960203">
        <w:rPr>
          <w:rFonts w:asciiTheme="minorHAnsi" w:hAnsiTheme="minorHAnsi"/>
        </w:rPr>
        <w:fldChar w:fldCharType="end"/>
      </w:r>
      <w:r w:rsidR="008C424C">
        <w:rPr>
          <w:rFonts w:asciiTheme="minorHAnsi" w:hAnsiTheme="minorHAnsi"/>
        </w:rPr>
        <w:noBreakHyphen/>
      </w:r>
      <w:r w:rsidR="00960203">
        <w:rPr>
          <w:rFonts w:asciiTheme="minorHAnsi" w:hAnsiTheme="minorHAnsi"/>
        </w:rPr>
        <w:fldChar w:fldCharType="begin"/>
      </w:r>
      <w:r w:rsidR="008C424C">
        <w:rPr>
          <w:rFonts w:asciiTheme="minorHAnsi" w:hAnsiTheme="minorHAnsi"/>
        </w:rPr>
        <w:instrText xml:space="preserve"> SEQ Figure \* ARABIC \s 1 </w:instrText>
      </w:r>
      <w:r w:rsidR="00960203">
        <w:rPr>
          <w:rFonts w:asciiTheme="minorHAnsi" w:hAnsiTheme="minorHAnsi"/>
        </w:rPr>
        <w:fldChar w:fldCharType="separate"/>
      </w:r>
      <w:r w:rsidR="00B07EFC">
        <w:rPr>
          <w:rFonts w:asciiTheme="minorHAnsi" w:hAnsiTheme="minorHAnsi"/>
          <w:noProof/>
        </w:rPr>
        <w:t>1</w:t>
      </w:r>
      <w:r w:rsidR="00960203">
        <w:rPr>
          <w:rFonts w:asciiTheme="minorHAnsi" w:hAnsiTheme="minorHAnsi"/>
        </w:rPr>
        <w:fldChar w:fldCharType="end"/>
      </w:r>
      <w:bookmarkEnd w:id="595"/>
      <w:r w:rsidRPr="00E73949">
        <w:rPr>
          <w:rFonts w:asciiTheme="minorHAnsi" w:hAnsiTheme="minorHAnsi"/>
        </w:rPr>
        <w:t xml:space="preserve"> –</w:t>
      </w:r>
      <w:r>
        <w:rPr>
          <w:rFonts w:asciiTheme="minorHAnsi" w:hAnsiTheme="minorHAnsi"/>
        </w:rPr>
        <w:t xml:space="preserve"> System Requirements Specification within Systems Engineering Process</w:t>
      </w:r>
      <w:bookmarkEnd w:id="596"/>
      <w:bookmarkEnd w:id="597"/>
      <w:bookmarkEnd w:id="598"/>
    </w:p>
    <w:p w:rsidR="00C35DFF" w:rsidRPr="002B265C" w:rsidRDefault="00C35DFF" w:rsidP="00C35DFF">
      <w:pPr>
        <w:tabs>
          <w:tab w:val="left" w:pos="3450"/>
        </w:tabs>
      </w:pPr>
      <w:r>
        <w:tab/>
      </w:r>
    </w:p>
    <w:p w:rsidR="00C35DFF" w:rsidRDefault="00C35DFF" w:rsidP="00C35DFF">
      <w:pPr>
        <w:pStyle w:val="Heading2"/>
        <w:suppressAutoHyphens/>
        <w:jc w:val="both"/>
      </w:pPr>
      <w:bookmarkStart w:id="599" w:name="_Toc439760321"/>
      <w:bookmarkStart w:id="600" w:name="_Toc457580500"/>
      <w:bookmarkStart w:id="601" w:name="_Toc516829494"/>
      <w:r>
        <w:t>Intended Audience</w:t>
      </w:r>
      <w:bookmarkEnd w:id="599"/>
      <w:bookmarkEnd w:id="600"/>
      <w:bookmarkEnd w:id="601"/>
    </w:p>
    <w:p w:rsidR="00C35DFF" w:rsidRPr="00943101" w:rsidRDefault="00C35DFF" w:rsidP="00C35DFF">
      <w:pPr>
        <w:rPr>
          <w:rFonts w:eastAsia="SimSun"/>
        </w:rPr>
      </w:pPr>
      <w:r>
        <w:t>The primary audience for the System High Level Design document includes personnel responsible for designing a</w:t>
      </w:r>
      <w:r w:rsidR="00D06392">
        <w:t>nd implementing the ICM system.</w:t>
      </w:r>
      <w:r>
        <w:t xml:space="preserve"> The audience also includes individuals from Caltrans District 7, Caltrans Headquarters, and the University of California, Berkeley, tasked with project management duties.  </w:t>
      </w:r>
    </w:p>
    <w:p w:rsidR="00C35DFF" w:rsidRPr="00D744EC" w:rsidRDefault="00C35DFF" w:rsidP="00C35DFF">
      <w:pPr>
        <w:pStyle w:val="Heading2"/>
        <w:suppressAutoHyphens/>
        <w:jc w:val="both"/>
      </w:pPr>
      <w:bookmarkStart w:id="602" w:name="_Toc439760322"/>
      <w:bookmarkStart w:id="603" w:name="_Toc457580501"/>
      <w:bookmarkStart w:id="604" w:name="_Toc516829495"/>
      <w:r w:rsidRPr="00D744EC">
        <w:t xml:space="preserve">Document </w:t>
      </w:r>
      <w:bookmarkEnd w:id="602"/>
      <w:r>
        <w:t>O</w:t>
      </w:r>
      <w:r w:rsidRPr="00D744EC">
        <w:t>rganization</w:t>
      </w:r>
      <w:bookmarkEnd w:id="603"/>
      <w:bookmarkEnd w:id="604"/>
    </w:p>
    <w:p w:rsidR="00C35DFF" w:rsidRDefault="00C35DFF" w:rsidP="00C35DFF">
      <w:r>
        <w:t>The remainder of this document is organized as follows:</w:t>
      </w:r>
    </w:p>
    <w:p w:rsidR="00E740A7" w:rsidRPr="00E740A7" w:rsidRDefault="00960203" w:rsidP="006A1C5B">
      <w:pPr>
        <w:pStyle w:val="ListParagraph"/>
        <w:numPr>
          <w:ilvl w:val="0"/>
          <w:numId w:val="9"/>
        </w:numPr>
        <w:suppressAutoHyphens/>
        <w:spacing w:before="120"/>
        <w:contextualSpacing w:val="0"/>
        <w:jc w:val="both"/>
        <w:rPr>
          <w:ins w:id="605" w:author="Brian Peterson" w:date="2018-04-25T15:32:00Z"/>
          <w:rFonts w:eastAsia="SimSun"/>
          <w:rPrChange w:id="606" w:author="Brian Peterson" w:date="2018-04-25T15:32:00Z">
            <w:rPr>
              <w:ins w:id="607" w:author="Brian Peterson" w:date="2018-04-25T15:32:00Z"/>
              <w:rFonts w:eastAsia="SimSun"/>
              <w:b/>
            </w:rPr>
          </w:rPrChange>
        </w:rPr>
      </w:pPr>
      <w:ins w:id="608" w:author="Brian Peterson" w:date="2018-04-25T15:32:00Z">
        <w:r w:rsidRPr="00960203">
          <w:rPr>
            <w:rFonts w:eastAsia="SimSun"/>
            <w:b/>
            <w:rPrChange w:id="609" w:author="Brian Peterson" w:date="2018-04-25T15:32:00Z">
              <w:rPr>
                <w:rFonts w:eastAsia="SimSun"/>
              </w:rPr>
            </w:rPrChange>
          </w:rPr>
          <w:t>Section 2</w:t>
        </w:r>
        <w:r w:rsidR="00E740A7">
          <w:rPr>
            <w:rFonts w:eastAsia="SimSun"/>
          </w:rPr>
          <w:t xml:space="preserve"> provides a high level overview of micro-services architectures and the use of Amazon Web Services (AWS) used </w:t>
        </w:r>
        <w:r w:rsidR="00DC2824">
          <w:rPr>
            <w:rFonts w:eastAsia="SimSun"/>
          </w:rPr>
          <w:t>in the design of this system</w:t>
        </w:r>
      </w:ins>
    </w:p>
    <w:p w:rsidR="00C35DFF" w:rsidRDefault="00C35DFF" w:rsidP="006A1C5B">
      <w:pPr>
        <w:pStyle w:val="ListParagraph"/>
        <w:numPr>
          <w:ilvl w:val="0"/>
          <w:numId w:val="9"/>
        </w:numPr>
        <w:suppressAutoHyphens/>
        <w:spacing w:before="120"/>
        <w:contextualSpacing w:val="0"/>
        <w:jc w:val="both"/>
        <w:rPr>
          <w:rFonts w:eastAsia="SimSun"/>
        </w:rPr>
      </w:pPr>
      <w:r w:rsidRPr="002223C3">
        <w:rPr>
          <w:rFonts w:eastAsia="SimSun"/>
          <w:b/>
        </w:rPr>
        <w:t xml:space="preserve">Section </w:t>
      </w:r>
      <w:del w:id="610" w:author="Brian Peterson" w:date="2018-04-25T15:32:00Z">
        <w:r w:rsidRPr="002223C3" w:rsidDel="00DC2824">
          <w:rPr>
            <w:rFonts w:eastAsia="SimSun"/>
            <w:b/>
          </w:rPr>
          <w:delText>2</w:delText>
        </w:r>
        <w:r w:rsidDel="00DC2824">
          <w:rPr>
            <w:rFonts w:eastAsia="SimSun"/>
            <w:b/>
          </w:rPr>
          <w:delText xml:space="preserve"> </w:delText>
        </w:r>
      </w:del>
      <w:ins w:id="611" w:author="Brian Peterson" w:date="2018-04-25T15:32:00Z">
        <w:r w:rsidR="00DC2824">
          <w:rPr>
            <w:rFonts w:eastAsia="SimSun"/>
            <w:b/>
          </w:rPr>
          <w:t xml:space="preserve">3 </w:t>
        </w:r>
      </w:ins>
      <w:r w:rsidRPr="00177CD6">
        <w:rPr>
          <w:rFonts w:eastAsia="SimSun"/>
        </w:rPr>
        <w:t>summarizes the primary system objectives identified within the System Requirements</w:t>
      </w:r>
      <w:r>
        <w:rPr>
          <w:rFonts w:eastAsia="SimSun"/>
        </w:rPr>
        <w:t xml:space="preserve"> that shape the system design.</w:t>
      </w:r>
    </w:p>
    <w:p w:rsidR="00C35DFF" w:rsidRDefault="00C35DFF" w:rsidP="006A1C5B">
      <w:pPr>
        <w:pStyle w:val="ListParagraph"/>
        <w:numPr>
          <w:ilvl w:val="0"/>
          <w:numId w:val="9"/>
        </w:numPr>
        <w:suppressAutoHyphens/>
        <w:spacing w:before="120"/>
        <w:contextualSpacing w:val="0"/>
        <w:jc w:val="both"/>
        <w:rPr>
          <w:rFonts w:eastAsia="SimSun"/>
        </w:rPr>
      </w:pPr>
      <w:r w:rsidRPr="002223C3">
        <w:rPr>
          <w:rFonts w:eastAsia="SimSun"/>
          <w:b/>
        </w:rPr>
        <w:t xml:space="preserve">Section </w:t>
      </w:r>
      <w:del w:id="612" w:author="Brian Peterson" w:date="2018-04-25T15:33:00Z">
        <w:r w:rsidRPr="002223C3" w:rsidDel="00DC2824">
          <w:rPr>
            <w:rFonts w:eastAsia="SimSun"/>
            <w:b/>
          </w:rPr>
          <w:delText>3</w:delText>
        </w:r>
        <w:r w:rsidDel="00DC2824">
          <w:rPr>
            <w:rFonts w:eastAsia="SimSun"/>
          </w:rPr>
          <w:delText xml:space="preserve"> </w:delText>
        </w:r>
      </w:del>
      <w:ins w:id="613" w:author="Brian Peterson" w:date="2018-04-25T15:33:00Z">
        <w:r w:rsidR="00DC2824">
          <w:rPr>
            <w:rFonts w:eastAsia="SimSun"/>
            <w:b/>
          </w:rPr>
          <w:t>4</w:t>
        </w:r>
        <w:r w:rsidR="00DC2824">
          <w:rPr>
            <w:rFonts w:eastAsia="SimSun"/>
          </w:rPr>
          <w:t xml:space="preserve"> </w:t>
        </w:r>
      </w:ins>
      <w:r>
        <w:rPr>
          <w:rFonts w:eastAsia="SimSun"/>
        </w:rPr>
        <w:t>presents the primary guiding design principles and base assumptions that shape the system design.</w:t>
      </w:r>
    </w:p>
    <w:p w:rsidR="00C35DFF" w:rsidRDefault="00C35DFF" w:rsidP="006A1C5B">
      <w:pPr>
        <w:pStyle w:val="ListParagraph"/>
        <w:numPr>
          <w:ilvl w:val="0"/>
          <w:numId w:val="9"/>
        </w:numPr>
        <w:suppressAutoHyphens/>
        <w:spacing w:before="120"/>
        <w:contextualSpacing w:val="0"/>
        <w:jc w:val="both"/>
        <w:rPr>
          <w:rFonts w:eastAsia="SimSun"/>
        </w:rPr>
      </w:pPr>
      <w:r w:rsidRPr="002223C3">
        <w:rPr>
          <w:rFonts w:eastAsia="SimSun"/>
          <w:b/>
        </w:rPr>
        <w:t xml:space="preserve">Section </w:t>
      </w:r>
      <w:del w:id="614" w:author="Brian Peterson" w:date="2018-04-25T15:33:00Z">
        <w:r w:rsidRPr="002223C3" w:rsidDel="00DC2824">
          <w:rPr>
            <w:rFonts w:eastAsia="SimSun"/>
            <w:b/>
          </w:rPr>
          <w:delText>4</w:delText>
        </w:r>
        <w:r w:rsidDel="00DC2824">
          <w:rPr>
            <w:rFonts w:eastAsia="SimSun"/>
          </w:rPr>
          <w:delText xml:space="preserve"> </w:delText>
        </w:r>
      </w:del>
      <w:ins w:id="615" w:author="Brian Peterson" w:date="2018-04-25T15:33:00Z">
        <w:r w:rsidR="00DC2824">
          <w:rPr>
            <w:rFonts w:eastAsia="SimSun"/>
            <w:b/>
          </w:rPr>
          <w:t>5</w:t>
        </w:r>
        <w:r w:rsidR="00DC2824">
          <w:rPr>
            <w:rFonts w:eastAsia="SimSun"/>
          </w:rPr>
          <w:t xml:space="preserve"> </w:t>
        </w:r>
      </w:ins>
      <w:r>
        <w:rPr>
          <w:rFonts w:eastAsia="SimSun"/>
        </w:rPr>
        <w:t>presents the key system design components and primary data flows.</w:t>
      </w:r>
    </w:p>
    <w:p w:rsidR="008963AF" w:rsidRDefault="008963AF" w:rsidP="008963AF">
      <w:pPr>
        <w:pStyle w:val="ListParagraph"/>
        <w:numPr>
          <w:ilvl w:val="0"/>
          <w:numId w:val="9"/>
        </w:numPr>
        <w:suppressAutoHyphens/>
        <w:spacing w:before="120"/>
        <w:contextualSpacing w:val="0"/>
        <w:jc w:val="both"/>
        <w:rPr>
          <w:rFonts w:eastAsia="SimSun"/>
        </w:rPr>
      </w:pPr>
      <w:r>
        <w:rPr>
          <w:rFonts w:eastAsia="SimSun"/>
          <w:b/>
        </w:rPr>
        <w:t xml:space="preserve">Section </w:t>
      </w:r>
      <w:del w:id="616" w:author="Brian Peterson" w:date="2018-04-25T15:33:00Z">
        <w:r w:rsidDel="00DC2824">
          <w:rPr>
            <w:rFonts w:eastAsia="SimSun"/>
            <w:b/>
          </w:rPr>
          <w:delText>5</w:delText>
        </w:r>
        <w:r w:rsidDel="00DC2824">
          <w:rPr>
            <w:rFonts w:eastAsia="SimSun"/>
          </w:rPr>
          <w:delText xml:space="preserve"> </w:delText>
        </w:r>
      </w:del>
      <w:ins w:id="617" w:author="Brian Peterson" w:date="2018-04-25T15:33:00Z">
        <w:r w:rsidR="00DC2824">
          <w:rPr>
            <w:rFonts w:eastAsia="SimSun"/>
            <w:b/>
          </w:rPr>
          <w:t>6</w:t>
        </w:r>
        <w:r w:rsidR="00DC2824">
          <w:rPr>
            <w:rFonts w:eastAsia="SimSun"/>
          </w:rPr>
          <w:t xml:space="preserve"> </w:t>
        </w:r>
      </w:ins>
      <w:r>
        <w:rPr>
          <w:rFonts w:eastAsia="SimSun"/>
        </w:rPr>
        <w:t>presents the key system components of the Data Hub including data sources, interfaces/gateways and pipelines.</w:t>
      </w:r>
    </w:p>
    <w:p w:rsidR="008963AF" w:rsidRDefault="008963AF" w:rsidP="008963AF">
      <w:pPr>
        <w:pStyle w:val="ListParagraph"/>
        <w:numPr>
          <w:ilvl w:val="0"/>
          <w:numId w:val="9"/>
        </w:numPr>
        <w:suppressAutoHyphens/>
        <w:spacing w:before="120"/>
        <w:contextualSpacing w:val="0"/>
        <w:jc w:val="both"/>
        <w:rPr>
          <w:rFonts w:eastAsia="SimSun"/>
        </w:rPr>
      </w:pPr>
      <w:r>
        <w:rPr>
          <w:rFonts w:eastAsia="SimSun"/>
          <w:b/>
        </w:rPr>
        <w:t xml:space="preserve">Section </w:t>
      </w:r>
      <w:del w:id="618" w:author="Brian Peterson" w:date="2018-04-25T15:33:00Z">
        <w:r w:rsidDel="00DC2824">
          <w:rPr>
            <w:rFonts w:eastAsia="SimSun"/>
            <w:b/>
          </w:rPr>
          <w:delText>6</w:delText>
        </w:r>
        <w:r w:rsidDel="00DC2824">
          <w:rPr>
            <w:rFonts w:eastAsia="SimSun"/>
          </w:rPr>
          <w:delText xml:space="preserve"> </w:delText>
        </w:r>
      </w:del>
      <w:ins w:id="619" w:author="Brian Peterson" w:date="2018-04-25T15:33:00Z">
        <w:r w:rsidR="00DC2824">
          <w:rPr>
            <w:rFonts w:eastAsia="SimSun"/>
            <w:b/>
          </w:rPr>
          <w:t>7</w:t>
        </w:r>
        <w:r w:rsidR="00DC2824">
          <w:rPr>
            <w:rFonts w:eastAsia="SimSun"/>
          </w:rPr>
          <w:t xml:space="preserve"> </w:t>
        </w:r>
      </w:ins>
      <w:r>
        <w:rPr>
          <w:rFonts w:eastAsia="SimSun"/>
        </w:rPr>
        <w:t>presents the key system components of the Decision Support System (DSS) including the rules engine, modeling interfaces</w:t>
      </w:r>
      <w:r w:rsidR="00D06392">
        <w:rPr>
          <w:rFonts w:eastAsia="SimSun"/>
        </w:rPr>
        <w:t>,</w:t>
      </w:r>
      <w:r>
        <w:rPr>
          <w:rFonts w:eastAsia="SimSun"/>
        </w:rPr>
        <w:t xml:space="preserve"> and response plan generation. </w:t>
      </w:r>
    </w:p>
    <w:p w:rsidR="008963AF" w:rsidRDefault="008963AF" w:rsidP="008963AF">
      <w:pPr>
        <w:pStyle w:val="ListParagraph"/>
        <w:numPr>
          <w:ilvl w:val="0"/>
          <w:numId w:val="9"/>
        </w:numPr>
        <w:suppressAutoHyphens/>
        <w:spacing w:before="120"/>
        <w:contextualSpacing w:val="0"/>
        <w:jc w:val="both"/>
        <w:rPr>
          <w:rFonts w:eastAsia="SimSun"/>
        </w:rPr>
      </w:pPr>
      <w:r>
        <w:rPr>
          <w:rFonts w:eastAsia="SimSun"/>
          <w:b/>
        </w:rPr>
        <w:t xml:space="preserve">Section </w:t>
      </w:r>
      <w:del w:id="620" w:author="Brian Peterson" w:date="2018-04-25T15:33:00Z">
        <w:r w:rsidDel="00DC2824">
          <w:rPr>
            <w:rFonts w:eastAsia="SimSun"/>
            <w:b/>
          </w:rPr>
          <w:delText>7</w:delText>
        </w:r>
        <w:r w:rsidDel="00DC2824">
          <w:rPr>
            <w:rFonts w:eastAsia="SimSun"/>
          </w:rPr>
          <w:delText xml:space="preserve"> </w:delText>
        </w:r>
      </w:del>
      <w:ins w:id="621" w:author="Brian Peterson" w:date="2018-04-25T15:33:00Z">
        <w:r w:rsidR="00DC2824">
          <w:rPr>
            <w:rFonts w:eastAsia="SimSun"/>
            <w:b/>
          </w:rPr>
          <w:t>8</w:t>
        </w:r>
        <w:r w:rsidR="00DC2824">
          <w:rPr>
            <w:rFonts w:eastAsia="SimSun"/>
          </w:rPr>
          <w:t xml:space="preserve"> </w:t>
        </w:r>
      </w:ins>
      <w:r>
        <w:rPr>
          <w:rFonts w:eastAsia="SimSun"/>
        </w:rPr>
        <w:t>presents key security design issues and implementation plans.</w:t>
      </w:r>
    </w:p>
    <w:p w:rsidR="008963AF" w:rsidRDefault="008963AF" w:rsidP="008963AF">
      <w:pPr>
        <w:pStyle w:val="ListParagraph"/>
        <w:numPr>
          <w:ilvl w:val="0"/>
          <w:numId w:val="9"/>
        </w:numPr>
        <w:suppressAutoHyphens/>
        <w:spacing w:before="120"/>
        <w:contextualSpacing w:val="0"/>
        <w:jc w:val="both"/>
        <w:rPr>
          <w:rFonts w:eastAsia="SimSun"/>
        </w:rPr>
      </w:pPr>
      <w:r>
        <w:rPr>
          <w:rFonts w:eastAsia="SimSun"/>
          <w:b/>
        </w:rPr>
        <w:t xml:space="preserve">Section </w:t>
      </w:r>
      <w:del w:id="622" w:author="Brian Peterson" w:date="2018-04-25T15:33:00Z">
        <w:r w:rsidDel="00DC2824">
          <w:rPr>
            <w:rFonts w:eastAsia="SimSun"/>
            <w:b/>
          </w:rPr>
          <w:delText xml:space="preserve">8 </w:delText>
        </w:r>
      </w:del>
      <w:ins w:id="623" w:author="Brian Peterson" w:date="2018-04-25T15:33:00Z">
        <w:r w:rsidR="00DC2824">
          <w:rPr>
            <w:rFonts w:eastAsia="SimSun"/>
            <w:b/>
          </w:rPr>
          <w:t xml:space="preserve">9 </w:t>
        </w:r>
      </w:ins>
      <w:r>
        <w:rPr>
          <w:rFonts w:eastAsia="SimSun"/>
        </w:rPr>
        <w:t xml:space="preserve">provides design information for the </w:t>
      </w:r>
      <w:r w:rsidR="00DF55A4">
        <w:rPr>
          <w:rFonts w:eastAsia="SimSun"/>
        </w:rPr>
        <w:t xml:space="preserve">system interfaces and the </w:t>
      </w:r>
      <w:r>
        <w:rPr>
          <w:rFonts w:eastAsia="SimSun"/>
        </w:rPr>
        <w:t>messaging systems</w:t>
      </w:r>
      <w:r w:rsidR="00DF55A4">
        <w:rPr>
          <w:rFonts w:eastAsia="SimSun"/>
        </w:rPr>
        <w:t>,</w:t>
      </w:r>
      <w:r>
        <w:rPr>
          <w:rFonts w:eastAsia="SimSun"/>
        </w:rPr>
        <w:t xml:space="preserve"> describ</w:t>
      </w:r>
      <w:r w:rsidR="00DF55A4">
        <w:rPr>
          <w:rFonts w:eastAsia="SimSun"/>
        </w:rPr>
        <w:t>ing</w:t>
      </w:r>
      <w:r>
        <w:rPr>
          <w:rFonts w:eastAsia="SimSun"/>
        </w:rPr>
        <w:t xml:space="preserve"> how information is </w:t>
      </w:r>
      <w:r w:rsidR="00DF55A4">
        <w:rPr>
          <w:rFonts w:eastAsia="SimSun"/>
        </w:rPr>
        <w:t xml:space="preserve">exchanged with external systems and how it is </w:t>
      </w:r>
      <w:r>
        <w:rPr>
          <w:rFonts w:eastAsia="SimSun"/>
        </w:rPr>
        <w:t xml:space="preserve">passed between </w:t>
      </w:r>
      <w:r w:rsidR="00DF55A4">
        <w:rPr>
          <w:rFonts w:eastAsia="SimSun"/>
        </w:rPr>
        <w:t xml:space="preserve">and within </w:t>
      </w:r>
      <w:r>
        <w:rPr>
          <w:rFonts w:eastAsia="SimSun"/>
        </w:rPr>
        <w:t xml:space="preserve">subsystems. </w:t>
      </w:r>
    </w:p>
    <w:p w:rsidR="00C35DFF" w:rsidRDefault="00C35DFF" w:rsidP="00C35DFF">
      <w:pPr>
        <w:rPr>
          <w:rFonts w:eastAsia="SimSun"/>
        </w:rPr>
      </w:pPr>
      <w:r>
        <w:rPr>
          <w:rFonts w:eastAsia="SimSun"/>
        </w:rPr>
        <w:t xml:space="preserve">In addition, other supporting documents are available in the Document Library of </w:t>
      </w:r>
      <w:r w:rsidR="00B147D6">
        <w:rPr>
          <w:rFonts w:eastAsia="SimSun"/>
        </w:rPr>
        <w:t>the Connected Corridors</w:t>
      </w:r>
      <w:r>
        <w:rPr>
          <w:rFonts w:eastAsia="SimSun"/>
        </w:rPr>
        <w:t xml:space="preserve"> website at </w:t>
      </w:r>
      <w:hyperlink r:id="rId13" w:history="1">
        <w:r w:rsidR="00B147D6" w:rsidRPr="000C1F64">
          <w:rPr>
            <w:rStyle w:val="Hyperlink"/>
            <w:rFonts w:cs="Calibri"/>
          </w:rPr>
          <w:t>https://connected-corridors.berkeley.edu/resources/document-library</w:t>
        </w:r>
      </w:hyperlink>
      <w:r w:rsidR="00B147D6">
        <w:t xml:space="preserve">: </w:t>
      </w:r>
    </w:p>
    <w:p w:rsidR="001F3830" w:rsidRDefault="001F3830">
      <w:pPr>
        <w:spacing w:before="0"/>
        <w:rPr>
          <w:rFonts w:eastAsia="SimSun"/>
        </w:rPr>
      </w:pPr>
    </w:p>
    <w:p w:rsidR="001F3830" w:rsidRDefault="001F3830">
      <w:pPr>
        <w:spacing w:before="0"/>
        <w:rPr>
          <w:rFonts w:eastAsia="SimSun"/>
        </w:rPr>
      </w:pPr>
      <w:r>
        <w:rPr>
          <w:rFonts w:eastAsia="SimSun"/>
        </w:rPr>
        <w:br w:type="page"/>
      </w:r>
    </w:p>
    <w:p w:rsidR="00433194" w:rsidRDefault="00960203">
      <w:pPr>
        <w:spacing w:before="0"/>
        <w:rPr>
          <w:rFonts w:eastAsia="SimSun"/>
        </w:rPr>
      </w:pPr>
      <w:r w:rsidRPr="00960203">
        <w:rPr>
          <w:noProof/>
          <w:lang w:eastAsia="en-US"/>
        </w:rPr>
        <w:pict>
          <v:shape id="_x0000_s1027" type="#_x0000_t202" style="position:absolute;margin-left:161.55pt;margin-top:226.6pt;width:128.15pt;height:61.2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8UCScCAABPBAAADgAAAGRycy9lMm9Eb2MueG1srFRRb9MwEH5H4j9YfqdJo3btoqbT6ChCGgNp&#10;4wc4jtNY2D5ju03Kr+fsdF014AWRB8vnO3/33XfnrG4GrchBOC/BVHQ6ySkRhkMjza6i356275aU&#10;+MBMwxQYUdGj8PRm/fbNqrelKKAD1QhHEMT4srcV7UKwZZZ53gnN/ASsMOhswWkW0HS7rHGsR3St&#10;siLPr7IeXGMdcOE9nt6NTrpO+G0rePjStl4EoiqK3EJaXVrruGbrFSt3jtlO8hMN9g8sNJMGk56h&#10;7lhgZO/kb1Bacgce2jDhoDNoW8lFqgGrmeavqnnsmBWpFhTH27NM/v/B8ofDV0dkU9HZck6JYRqb&#10;9CSGQN7DQIqoT299iWGPFgPDgMfY51Srt/fAv3tiYNMxsxO3zkHfCdYgv2m8mV1cHXF8BKn7z9Bg&#10;GrYPkICG1ukoHspBEB37dDz3JlLhMeVVsZjnSJGjb7FYFLPUvIyVz7et8+GjAE3ipqIOe5/Q2eHe&#10;h8iGlc8hMZkHJZutVCoZbldvlCMHhnOyTV8q4FWYMqSv6PW8mI8C/BUiT9+fILQMOPBK6oouz0Gs&#10;jLJ9ME0ax8CkGvdIWZmTjlG6UcQw1ENqWRI5alxDc0RhHYzzje8RNx24n5T0ONsV9T/2zAlK1CeD&#10;zbmezlA9EpIxmy8KNNylp770MMMRqqI8OEpGYxPSE4rKGbjFNrYyKfzC5UQapzYJf3ph8Vlc2inq&#10;5T+w/gUAAP//AwBQSwMEFAAGAAgAAAAhAEu4gfTfAAAACwEAAA8AAABkcnMvZG93bnJldi54bWxM&#10;j8tOwzAQRfdI/IM1SOyo06QpEOJUURHLIlEQ66k9TQLxQ7abhr/HXcFuRnN059x6M+uRTeTDYI2A&#10;5SIDRkZaNZhOwMf7y90DsBDRKBytIQE/FGDTXF/VWCl7Nm807WPHUogJFQroY3QV50H2pDEsrCOT&#10;bkfrNca0+o4rj+cUrkeeZ9maaxxM+tCjo21P8nt/0gJ27W6bvfpJt+7z+DWik/LZBSFub+b2CVik&#10;Of7BcNFP6tAkp4M9GRXYKKDIi2VCBazKIgeWiPL+cQXscBnKNfCm5v87NL8AAAD//wMAUEsBAi0A&#10;FAAGAAgAAAAhAOSZw8D7AAAA4QEAABMAAAAAAAAAAAAAAAAAAAAAAFtDb250ZW50X1R5cGVzXS54&#10;bWxQSwECLQAUAAYACAAAACEAI7Jq4dcAAACUAQAACwAAAAAAAAAAAAAAAAAsAQAAX3JlbHMvLnJl&#10;bHNQSwECLQAUAAYACAAAACEAEe8UCScCAABPBAAADgAAAAAAAAAAAAAAAAAsAgAAZHJzL2Uyb0Rv&#10;Yy54bWxQSwECLQAUAAYACAAAACEAS7iB9N8AAAALAQAADwAAAAAAAAAAAAAAAAB/BAAAZHJzL2Rv&#10;d25yZXYueG1sUEsFBgAAAAAEAAQA8wAAAIsFAAAAAA==&#10;">
            <v:textbox>
              <w:txbxContent>
                <w:p w:rsidR="00BF63B6" w:rsidRDefault="00BF63B6" w:rsidP="00432EBE">
                  <w:pPr>
                    <w:suppressAutoHyphens/>
                    <w:spacing w:before="0"/>
                    <w:jc w:val="center"/>
                  </w:pPr>
                  <w:r>
                    <w:t>This page left blank intentionally</w:t>
                  </w:r>
                </w:p>
              </w:txbxContent>
            </v:textbox>
            <w10:wrap type="topAndBottom" anchorx="margin" anchory="margin"/>
          </v:shape>
        </w:pict>
      </w:r>
      <w:r w:rsidR="00433194">
        <w:rPr>
          <w:rFonts w:eastAsia="SimSun"/>
        </w:rPr>
        <w:br w:type="page"/>
      </w:r>
    </w:p>
    <w:p w:rsidR="009F071C" w:rsidRDefault="00722B90" w:rsidP="00E05D6D">
      <w:pPr>
        <w:pStyle w:val="Heading1"/>
        <w:suppressAutoHyphens/>
        <w:ind w:left="360"/>
      </w:pPr>
      <w:bookmarkStart w:id="624" w:name="_Toc516829496"/>
      <w:bookmarkStart w:id="625" w:name="_Toc457580502"/>
      <w:r>
        <w:t>An</w:t>
      </w:r>
      <w:r w:rsidR="009F071C">
        <w:t xml:space="preserve"> </w:t>
      </w:r>
      <w:r w:rsidR="009F071C" w:rsidRPr="00AD116D">
        <w:t>Introduction to Microservices Architecture on Amazon Web Service</w:t>
      </w:r>
      <w:r w:rsidR="009F071C">
        <w:t>s</w:t>
      </w:r>
      <w:bookmarkEnd w:id="624"/>
    </w:p>
    <w:p w:rsidR="009F071C" w:rsidRDefault="009F071C" w:rsidP="009F071C">
      <w:r>
        <w:t xml:space="preserve">The Connected Corridors system software design is not based on architectures and design patterns typically found in the transportation industry. Many of today’s transportation systems have long production histories with significant operational experience, but as a result are based on system architectures and code that have been in existence for a decade or longer. Current transportation systems are often based on a more traditional n-tier, data center hosted software architecture with a user interface layer, application layer, and relational database layer. Such traditional designs are well suited for systems with moderate data volumes and limited size and scope. </w:t>
      </w:r>
    </w:p>
    <w:p w:rsidR="009F071C" w:rsidRDefault="009F071C" w:rsidP="009F071C">
      <w:r>
        <w:t>The Connected Corridors program has begun with a blank slate, and as a result is not bound to the limitations of an existing system. Instead, Connected Corridors uses a more recent software architecture and associated design patterns more often found in the big data world, more suited for high data volumes and real-time processing at extremely large scale. The design of the I-210</w:t>
      </w:r>
      <w:r w:rsidR="00E05D6D">
        <w:t xml:space="preserve"> system</w:t>
      </w:r>
      <w:r>
        <w:t xml:space="preserve"> is built specifically for multi-jurisdictional environments, large data volumes, and large geographic areas, coordinating large numbers of transportation elements. It is specifically designed for a future of connected vehicles and infrastructure with the data volumes and processing requirements that will be present in that future. </w:t>
      </w:r>
    </w:p>
    <w:p w:rsidR="009F071C" w:rsidRDefault="009F071C" w:rsidP="009F071C">
      <w:r>
        <w:t>To do this, the system makes use of two key design elements:</w:t>
      </w:r>
    </w:p>
    <w:p w:rsidR="009F071C" w:rsidRDefault="009F071C" w:rsidP="009F071C">
      <w:pPr>
        <w:pStyle w:val="ListParagraph"/>
        <w:numPr>
          <w:ilvl w:val="0"/>
          <w:numId w:val="42"/>
        </w:numPr>
      </w:pPr>
      <w:r>
        <w:t>A microservices architecture</w:t>
      </w:r>
    </w:p>
    <w:p w:rsidR="009F071C" w:rsidRDefault="009F071C" w:rsidP="009F071C">
      <w:pPr>
        <w:pStyle w:val="ListParagraph"/>
        <w:numPr>
          <w:ilvl w:val="0"/>
          <w:numId w:val="42"/>
        </w:numPr>
      </w:pPr>
      <w:r>
        <w:t>Cloud technology and design (specifically Amazon Web Services)</w:t>
      </w:r>
    </w:p>
    <w:p w:rsidR="009F071C" w:rsidRDefault="009F071C" w:rsidP="009F071C">
      <w:r>
        <w:t>These two key design elements are specifically designed to be very responsive to both immediate and long term demands on the system. They provide a very agile system that can scale on demand to react to increases in demand for processing, such as responding to multiple traffic incidents requiring high demands on the Connected Corridors predictive modeling components. This agility also provides long term benefits, allowing the system to more easily scale to additional corridors or larger geographic areas as well as increases in data volumes that can be expected with new data sources, such as connected and automated vehicles. Using microservices and cloud technology together means that additional server and computational resources can be applied on demand, with the microservices architecture making the software responsive, and cloud technology providing the resources to the software to make that possible.</w:t>
      </w:r>
    </w:p>
    <w:p w:rsidR="009F071C" w:rsidRDefault="009F071C" w:rsidP="009F071C">
      <w:r>
        <w:t xml:space="preserve">As a result, this document does not provide information regarding the infrastructure design (such as servers or data center requirements). There are no on-premise software or hardware systems to specify or purchase. Hardware specifications can be altered on demand based on system load and configuration during system operation and are not fixed for the operating life of the system. </w:t>
      </w:r>
    </w:p>
    <w:p w:rsidR="009F071C" w:rsidRDefault="009F071C" w:rsidP="009F071C">
      <w:r>
        <w:t>This section will provide some basic information and explanation of these two technologies and how they work together to provide significant benefits to the program. This is provided to assist in understanding the remaining sections of this document and the design choices made in this system architecture.</w:t>
      </w:r>
    </w:p>
    <w:p w:rsidR="009F071C" w:rsidRDefault="009F071C" w:rsidP="00E97FF9">
      <w:pPr>
        <w:pStyle w:val="Heading2"/>
        <w:suppressAutoHyphens/>
        <w:ind w:left="450"/>
        <w:jc w:val="both"/>
      </w:pPr>
      <w:bookmarkStart w:id="626" w:name="_Toc516829497"/>
      <w:r>
        <w:t>Microservices Definition</w:t>
      </w:r>
      <w:bookmarkEnd w:id="626"/>
    </w:p>
    <w:p w:rsidR="009F071C" w:rsidRDefault="009F071C" w:rsidP="009F071C">
      <w:r>
        <w:t>Microservices is a term that is used to describe many different designs, but in general, all microservice architectures have the following elements in common:</w:t>
      </w:r>
    </w:p>
    <w:p w:rsidR="009F071C" w:rsidRDefault="009F071C" w:rsidP="009F071C">
      <w:pPr>
        <w:pStyle w:val="ListParagraph"/>
        <w:numPr>
          <w:ilvl w:val="0"/>
          <w:numId w:val="41"/>
        </w:numPr>
      </w:pPr>
      <w:r>
        <w:t>Self-contained, autonomous software components that each provide a specific service or function (independent services)</w:t>
      </w:r>
    </w:p>
    <w:p w:rsidR="009F071C" w:rsidRDefault="009F071C" w:rsidP="009F071C">
      <w:pPr>
        <w:pStyle w:val="ListParagraph"/>
        <w:numPr>
          <w:ilvl w:val="0"/>
          <w:numId w:val="41"/>
        </w:numPr>
      </w:pPr>
      <w:r>
        <w:t>Loosely coupling of a suite of such services to provide one or more system capabilities</w:t>
      </w:r>
    </w:p>
    <w:p w:rsidR="009F071C" w:rsidRDefault="009F071C" w:rsidP="009F071C">
      <w:pPr>
        <w:pStyle w:val="ListParagraph"/>
        <w:numPr>
          <w:ilvl w:val="0"/>
          <w:numId w:val="41"/>
        </w:numPr>
      </w:pPr>
      <w:r>
        <w:t>Well defined, lightweight communications (APIs) between services over network connections</w:t>
      </w:r>
    </w:p>
    <w:p w:rsidR="009F071C" w:rsidRDefault="009F071C" w:rsidP="009F071C">
      <w:r>
        <w:t>In the ICM system, this is the primary architectural pattern within the data hub and DSS, and the communications between the DSS, data hub, and CMS are also patterned on this design. This architectural pattern is often coupled with automated deployment, configuration, security, and monitoring capabilities.</w:t>
      </w:r>
    </w:p>
    <w:p w:rsidR="009F071C" w:rsidRDefault="009F071C" w:rsidP="009F071C">
      <w:r>
        <w:t>In both the DSS and data hub, the system is built with individual services, each deployed separately. Each service has a very specific responsibility within the system. The individual services are connected using one or more messaging systems (Kafka or ActiveMQ). The communication between those services is defined by a contract, generally the Transportation Management Data Dictionary (TMDD) with some modifications required to add additional information and ensure interchangeability between different services (CMS vendors and TMCs).</w:t>
      </w:r>
    </w:p>
    <w:p w:rsidR="009F071C" w:rsidRDefault="009F071C" w:rsidP="009F071C">
      <w:r>
        <w:t>For example, the data hub uses a design paradigm of a data pipeline. A typical data pipeline for high volume data looks as follows:</w:t>
      </w:r>
    </w:p>
    <w:p w:rsidR="009F071C" w:rsidRDefault="00960203" w:rsidP="009F071C">
      <w:r>
        <w:rPr>
          <w:noProof/>
          <w:lang w:eastAsia="en-US"/>
        </w:rPr>
        <w:pict>
          <v:group id="Group 44" o:spid="_x0000_s1028" style="position:absolute;margin-left:-3.75pt;margin-top:10.8pt;width:501.3pt;height:198pt;z-index:251736064" coordsize="6366510,2514600" wrapcoords="19401 -81 -32 -81 -32 14972 5367 15545 11899 15872 11770 16445 11770 20863 11931 21600 11964 21600 18980 21600 19174 21600 19530 21109 19530 16199 19207 15709 18722 15627 15553 15545 21664 14890 21664 572 21600 163 21438 -81 19401 -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YqUscFAAAgLwAADgAAAGRycy9lMm9Eb2MueG1s7FrbbuM2EH0v0H8g9L6xrpRoxFkE2d2gQNou&#10;su0H0LpZrSSqlBx7+/UdXiTLsnNzaidZyA+GqAvJGc7hGc7M+cd1kaO7mNcZK2eGdWYaKC5DFmVl&#10;OjP+/OPLh8BAdUPLiOasjGfG97g2Pl78/NP5qprGNluwPIo5gk7KerqqZsaiaarpZFKHi7ig9Rmr&#10;4hIeJowXtIEmTycRpyvovcgntmniyYrxqOIsjOsa7n5SD40L2X+SxGHze5LUcYPymQFza+Q/l/9z&#10;8T+5OKfTlNNqkYV6GvSAWRQ0K2HQrqtPtKFoybOdroos5KxmSXMWsmLCkiQLYykDSGOZA2muOVtW&#10;UpZ0ukqrTk2g2oGeDu42/O3uK0dZNDPcwDdQSQtYJDkucl2hnVWVTuGla159q75yJSJc3rDw7xoe&#10;T4bPRTtVL6P56lcWQX902TCpnXXCC9EFyI3WchG+d4sQrxsUwk3sYOxZsFYhPLM9y8WmXqZwAWu5&#10;8124+PzIlxM6VQPLyerJCcnA5OqNVuuXafXbglaxXKxaKKzTKgBAafWWLcsojtAtGCUt0zxGttaw&#10;/KBVb610i0p2tYDX4kvO2WoR0wjmZ4kVASl6H4hGDSvzqLIty3Jd2zMQqNX1fACPMv5W7z4OSACP&#10;hdoxsX24FoO1uqPTitfNdcwKJC5mBthmGQlZ5MrSu5u6kdYRaXFp9JeBkiIHON3RHFkYY1/3qF+G&#10;vts+xZc1y7PoS5bnsiE2gPgq5wg+BgsKw7hsbDlUvizArNR9yxQ/JQjcF/Yh35e3oH+5j4hupCRb&#10;I+QlWgkDc+H7pw1v7QzvHTy61B7ol07F0n4uI3nd0CxX1zD3vNRrLZZXmWuznq8lWG0hslj6OYu+&#10;w+JzpnY22InhYsH4vwZawa42M+p/lpTHBsp/KcGACNiA2AZlQ1qBgXj/ybz/hJYhdDUzwoYbSDWu&#10;GrV5LiuepQsYSymlZJeA8SRrhMls5qUbgLKTwY08ADdp0VvoAQs5EtxsL7Bs/364Ba5ndXALvEBZ&#10;8Qi3DdrfENycEW772Y3AZnIfuzmSrU4EN9ciggsUuwHTANHJHbVlt8DxMNZOxchu+8j1DcGtc4tG&#10;dlOuXutMEquF2xUtkdNtS+BvHsV9VH6FcJEEtoS3oj13zzY917Il3Dwf21hOhU5buNk+EX6VdCZd&#10;gj2/dcjaE0Dr+GlnMqTq+PSoG2m7hLzUjXR2/Dg4Yij+Ba+r50VKucU+8uN5kiOyBsgCW1ZEJpHV&#10;7UAnR5ZtEg+OFQpZrk2GRNZHFlCaa/9vyIJRJYrB2A89oI3IGk9k8ljaC4AQp0XWbgDEwa1jfSyc&#10;9ThLYYp4Q0RhQixHBz4s3/JNOCGrPf8esnqFyMcusHwRe1A+bp+y2qn/qIGP7gg/EtiAwNwHYBac&#10;EGZASr6jAx/aQFuv8K0hjafzLsLom4552aGnH4p814HCboMd8TLAC+z4PYePHBsh9x6lHGwTU8fl&#10;Pc92vQFoRofvwZzA64ctRmQNkIX7yFLO1DGjgApZAZBL4JB+kMKBoKCrmcgCz86D662g4AitEVrv&#10;KrsFoS9NWjdx0ny4FSk4JBPEyO1Sgic4SmHiOZqy9OUWrlQwXmfw7UAn8O/PbeUgjJRFiiIhvDcQ&#10;CNHPTUK5l3tNezlniONsv6Ny5ofHNHYJ5t0mnYusgWKbPCtmBuQbu/PjczLQI9kNyO6B8g7nlJB0&#10;XOLhluwCO9AJ5U1Invg+aUPyeEw47ykv2UV6b495ZpDlhfUdMsWxqaMY6zu6DNimvqNPfidNNbs+&#10;AE1FEyEN5otE15D+/DagaNvYhLzzw/FEIckxqO/wcP483a21OhwMrxtBGVlvq6T2WaWi+4sawRJa&#10;P1Rmy7qg7AlcTzcIcOt7Wvt4LnACUduo6hifwHNPTz0LAGgkH5ogwzup5/eKqhcSXBeRfj8Opawe&#10;hjJsWQ6gS8ZFnXe/LQseN4XtF/8BAAD//wMAUEsDBBQABgAIAAAAIQCauUjm4QAAAAkBAAAPAAAA&#10;ZHJzL2Rvd25yZXYueG1sTI9BS8NAFITvgv9heYK3drPVpDbmpZSinopgK4i31+Q1Cc3uhuw2Sf+9&#10;60mPwwwz32TrSbdi4N411iCoeQSCTWHLxlQIn4fX2RMI58mU1FrDCFd2sM5vbzJKSzuaDx72vhKh&#10;xLiUEGrvu1RKV9Ssyc1txyZ4J9tr8kH2lSx7GkO5buUiihKpqTFhoaaOtzUX5/1FI7yNNG4e1Muw&#10;O5+21+9D/P61U4x4fzdtnkF4nvxfGH7xAzrkgeloL6Z0okWYLeOQRFioBETwV6tYgTgiPKplAjLP&#10;5P8H+Q8AAAD//wMAUEsBAi0AFAAGAAgAAAAhAOSZw8D7AAAA4QEAABMAAAAAAAAAAAAAAAAAAAAA&#10;AFtDb250ZW50X1R5cGVzXS54bWxQSwECLQAUAAYACAAAACEAI7Jq4dcAAACUAQAACwAAAAAAAAAA&#10;AAAAAAAsAQAAX3JlbHMvLnJlbHNQSwECLQAUAAYACAAAACEAJRYqUscFAAAgLwAADgAAAAAAAAAA&#10;AAAAAAAsAgAAZHJzL2Uyb0RvYy54bWxQSwECLQAUAAYACAAAACEAmrlI5uEAAAAJAQAADwAAAAAA&#10;AAAAAAAAAAAfCAAAZHJzL2Rvd25yZXYueG1sUEsFBgAAAAAEAAQA8wAAAC0JAAAAAA==&#10;">
            <v:roundrect id="Rounded Rectangle 24" o:spid="_x0000_s1029" style="position:absolute;left:1114425;top:457200;width:768985;height:69278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3SidwQAA&#10;ANwAAAAPAAAAZHJzL2Rvd25yZXYueG1sRE/LisIwFN0L8w/hDrjT1EEG6RilIwx14aY6m9ldmtsH&#10;Njehibb1681iwOXhvLf70XTiTr1vLStYLRMQxKXVLdcKfi8/iw0IH5A1dpZJwUQe9ru32RZTbQcu&#10;6H4OtYgh7FNU0ITgUil92ZBBv7SOOHKV7Q2GCPta6h6HGG46+ZEkn9Jgy7GhQUeHhsrr+WYUjKu/&#10;a0aPb2dbnPJTVVR55qRS8/cx+wIRaAwv8b/7qBWsN3FtPBOPgN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690oncEAAADcAAAADwAAAAAAAAAAAAAAAACXAgAAZHJzL2Rvd25y&#10;ZXYueG1sUEsFBgAAAAAEAAQA9QAAAIUDAAAAAA==&#10;" fillcolor="#c0504d [3205]" strokecolor="#243f60 [1604]" strokeweight="2pt">
              <v:textbox>
                <w:txbxContent>
                  <w:p w:rsidR="00BF63B6" w:rsidRPr="00A93870" w:rsidRDefault="00BF63B6" w:rsidP="009F071C">
                    <w:pPr>
                      <w:jc w:val="center"/>
                      <w:rPr>
                        <w:b/>
                      </w:rPr>
                    </w:pPr>
                    <w:r w:rsidRPr="00A93870">
                      <w:rPr>
                        <w:b/>
                      </w:rPr>
                      <w:t>Reader</w:t>
                    </w:r>
                  </w:p>
                </w:txbxContent>
              </v:textbox>
            </v:roundrect>
            <v:roundrect id="Rounded Rectangle 25" o:spid="_x0000_s1030" style="position:absolute;left:2581275;top:457200;width:845185;height:6858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Y0GxAAA&#10;ANwAAAAPAAAAZHJzL2Rvd25yZXYueG1sRI9LiwIxEITvwv6H0AvenIwiiztrlFlB9ODFx2VvzaTn&#10;gZNOmEQd/fVmQfBYVNVX1HzZm1ZcqfONZQXjJAVBXFjdcKXgdFyPZiB8QNbYWiYFd/KwXHwM5php&#10;e+M9XQ+hEhHCPkMFdQguk9IXNRn0iXXE0SttZzBE2VVSd3iLcNPKSZp+SYMNx4UaHa1qKs6Hi1HQ&#10;j//OOT1+nW3wvtmV+3KTO6nU8LPPf0AE6sM7/GpvtYLp7Bv+z8QjIB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JGNBsQAAADcAAAADwAAAAAAAAAAAAAAAACXAgAAZHJzL2Rv&#10;d25yZXYueG1sUEsFBgAAAAAEAAQA9QAAAIgDAAAAAA==&#10;" fillcolor="#c0504d [3205]" strokecolor="#243f60 [1604]" strokeweight="2pt">
              <v:textbox>
                <w:txbxContent>
                  <w:p w:rsidR="00BF63B6" w:rsidRPr="00A93870" w:rsidRDefault="00BF63B6" w:rsidP="009F071C">
                    <w:pPr>
                      <w:jc w:val="center"/>
                      <w:rPr>
                        <w:b/>
                      </w:rPr>
                    </w:pPr>
                    <w:r w:rsidRPr="00A93870">
                      <w:rPr>
                        <w:b/>
                      </w:rPr>
                      <w:t>Processor</w:t>
                    </w:r>
                  </w:p>
                </w:txbxContent>
              </v:textbox>
            </v:roundrect>
            <v:roundrect id="Rounded Rectangle 31" o:spid="_x0000_s1031" style="position:absolute;left:4191000;top:466725;width:835660;height:69278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crJGvwAA&#10;ANwAAAAPAAAAZHJzL2Rvd25yZXYueG1sRE+7igIxFO0F/yFcwU4zioiORhkF0WIb3W3sLpM7D5zc&#10;hEnU0a/fFILl4bzX28404kGtry0rmIwTEMS51TWXCv5+D6MFCB+QNTaWScGLPGw3/d4aU22ffKbH&#10;JZQihrBPUUEVgkul9HlFBv3YOuLIFbY1GCJsS6lbfMZw08hpksylwZpjQ4WO9hXlt8vdKOgm11tG&#10;752zNb6OP8W5OGZOKjUcdNkKRKAufMUf90krmC3j/HgmHgG5+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Byska/AAAA3AAAAA8AAAAAAAAAAAAAAAAAlwIAAGRycy9kb3ducmV2&#10;LnhtbFBLBQYAAAAABAAEAPUAAACDAwAAAAA=&#10;" fillcolor="#c0504d [3205]" strokecolor="#243f60 [1604]" strokeweight="2pt">
              <v:textbox>
                <w:txbxContent>
                  <w:p w:rsidR="00BF63B6" w:rsidRPr="00A93870" w:rsidRDefault="00BF63B6" w:rsidP="009F071C">
                    <w:pPr>
                      <w:jc w:val="center"/>
                      <w:rPr>
                        <w:b/>
                      </w:rPr>
                    </w:pPr>
                    <w:r w:rsidRPr="00A93870">
                      <w:rPr>
                        <w:b/>
                      </w:rPr>
                      <w:t>Interface</w:t>
                    </w:r>
                  </w:p>
                </w:txbxContent>
              </v:textbox>
            </v:roundrect>
            <v:shapetype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33" o:spid="_x0000_s1032" type="#_x0000_t22" style="position:absolute;left:5205412;top:576263;width:279400;height:49657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NxQAA&#10;ANwAAAAPAAAAZHJzL2Rvd25yZXYueG1sRI9RSwMxEITfhf6HsAXfbK4iVc+mpRSUitBiLfR1vWwv&#10;oZfNcVmv5783guDjMDPfMPPlEBrVU5d8ZAPTSQGKuIrWc23g8PF88wAqCbLFJjIZ+KYEy8Xoao6l&#10;jRd+p34vtcoQTiUacCJtqXWqHAVMk9gSZ+8Uu4CSZVdr2+Elw0Ojb4tipgN6zgsOW1o7qs77r2Cg&#10;P3t9v92+Of/6OZOVPobdRl6MuR4PqydQQoP8h//aG2vg7nEKv2fyEd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7E3FAAAA3AAAAA8AAAAAAAAAAAAAAAAAlwIAAGRycy9k&#10;b3ducmV2LnhtbFBLBQYAAAAABAAEAPUAAACJAwAAAAA=&#10;" adj="3038" fillcolor="#c2d69b [1942]" strokecolor="#243f60 [1604]" strokeweight="2pt"/>
            <v:shape id="Can 34" o:spid="_x0000_s1033" type="#_x0000_t22" style="position:absolute;left:2095500;top:542925;width:279400;height:5664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iCjrxAAA&#10;ANwAAAAPAAAAZHJzL2Rvd25yZXYueG1sRI/dasJAFITvhb7Dcgq9MxsliE2zighCob3x5wEO2ZNs&#10;2uzZmN2a6NN3BcHLYWa+YYr1aFtxod43jhXMkhQEcel0w7WC03E3XYLwAVlj65gUXMnDevUyKTDX&#10;buA9XQ6hFhHCPkcFJoQul9KXhiz6xHXE0atcbzFE2ddS9zhEuG3lPE0X0mLDccFgR1tD5e/hzyrQ&#10;zn+fr2e70b6tv/ZV9nMzs5tSb6/j5gNEoDE8w4/2p1aQvc/hfiYeAbn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Ygo68QAAADcAAAADwAAAAAAAAAAAAAAAACXAgAAZHJzL2Rv&#10;d25yZXYueG1sUEsFBgAAAAAEAAQA9QAAAIgDAAAAAA==&#10;" adj="2664" fillcolor="#c2d69b [1942]" strokecolor="#243f60 [1604]" strokeweight="2pt"/>
            <v:roundrect id="Rounded Rectangle 36" o:spid="_x0000_s1034" style="position:absolute;top:9525;width:699135;height:171704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DzwxwAA&#10;ANwAAAAPAAAAZHJzL2Rvd25yZXYueG1sRI9Pa8JAFMTvhX6H5RV6Ed3YRKnRVUS05JT6pxdvj+xr&#10;Epp9G7KrSb99t1DocZiZ3zCrzWAacafO1ZYVTCcRCOLC6ppLBR+Xw/gVhPPIGhvLpOCbHGzWjw8r&#10;TLXt+UT3sy9FgLBLUUHlfZtK6YqKDLqJbYmD92k7gz7IrpS6wz7ATSNfomguDdYcFipsaVdR8XW+&#10;GQXvo7zextn1TWMSH+kQz0b7/KrU89OwXYLwNPj/8F870wqSRQy/Z8IRkO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5Q88McAAADcAAAADwAAAAAAAAAAAAAAAACXAgAAZHJz&#10;L2Rvd25yZXYueG1sUEsFBgAAAAAEAAQA9QAAAIsDAAAAAA==&#10;" fillcolor="#76923c [2406]" strokecolor="#243f60 [1604]" strokeweight="2pt">
              <v:textbox>
                <w:txbxContent>
                  <w:p w:rsidR="00BF63B6" w:rsidRPr="00A93870" w:rsidRDefault="00BF63B6" w:rsidP="009F071C">
                    <w:pPr>
                      <w:jc w:val="center"/>
                      <w:rPr>
                        <w:b/>
                      </w:rPr>
                    </w:pPr>
                    <w:r w:rsidRPr="00A93870">
                      <w:rPr>
                        <w:b/>
                      </w:rPr>
                      <w:t>Source</w:t>
                    </w:r>
                  </w:p>
                </w:txbxContent>
              </v:textbox>
            </v:roundrect>
            <v:roundrect id="Rounded Rectangle 38" o:spid="_x0000_s1035" style="position:absolute;left:5667375;width:699135;height:171704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JH0FxQAA&#10;ANwAAAAPAAAAZHJzL2Rvd25yZXYueG1sRI9Ba8JAFITvBf/D8gRvulFsaaOriKCYk9UW9fjIvmSD&#10;2bchu9X033cFocdhZr5h5svO1uJGra8cKxiPEhDEudMVlwq+vzbDdxA+IGusHZOCX/KwXPRe5phq&#10;d+cD3Y6hFBHCPkUFJoQmldLnhiz6kWuIo1e41mKIsi2lbvEe4baWkyR5kxYrjgsGG1obyq/HH6vg&#10;8nl+zbbXbJ9VE2924+J0KVZbpQb9bjUDEagL/+Fne6cVTD+m8Dg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QkfQXFAAAA3AAAAA8AAAAAAAAAAAAAAAAAlwIAAGRycy9k&#10;b3ducmV2LnhtbFBLBQYAAAAABAAEAPUAAACJAwAAAAA=&#10;" fillcolor="#7030a0" strokecolor="#243f60 [1604]" strokeweight="2pt">
              <v:textbox>
                <w:txbxContent>
                  <w:p w:rsidR="00BF63B6" w:rsidRPr="00A93870" w:rsidRDefault="00BF63B6" w:rsidP="009F071C">
                    <w:pPr>
                      <w:jc w:val="center"/>
                      <w:rPr>
                        <w:b/>
                      </w:rPr>
                    </w:pPr>
                    <w:r w:rsidRPr="00A93870">
                      <w:rPr>
                        <w:b/>
                      </w:rPr>
                      <w:t>Target</w:t>
                    </w:r>
                  </w:p>
                </w:txbxContent>
              </v:textbox>
            </v:roundrect>
            <v:shape id="Can 39" o:spid="_x0000_s1036" type="#_x0000_t22" style="position:absolute;left:3629025;top:552450;width:279400;height:5664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CfxQAA&#10;ANwAAAAPAAAAZHJzL2Rvd25yZXYueG1sRI/BasMwEETvhf6D2EJvtZyQltS1HEKgUEgvTvIBi7W2&#10;3Forx1ITx18fBQI9DjPzhslXo+3EiQbfOlYwS1IQxJXTLTcKDvvPlyUIH5A1do5JwYU8rIrHhxwz&#10;7c5c0mkXGhEh7DNUYELoMyl9ZciiT1xPHL3aDRZDlEMj9YDnCLednKfpm7TYclww2NPGUPW7+7MK&#10;tPPfx8vRrrXvmm1ZL34mM5uUen4a1x8gAo3hP3xvf2kFi/dXuJ2JR0AW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5hsJ/FAAAA3AAAAA8AAAAAAAAAAAAAAAAAlwIAAGRycy9k&#10;b3ducmV2LnhtbFBLBQYAAAAABAAEAPUAAACJAwAAAAA=&#10;" adj="2664" fillcolor="#c2d69b [1942]" strokecolor="#243f60 [1604]" strokeweight="2pt"/>
            <v:shape id="Can 40" o:spid="_x0000_s1037" type="#_x0000_t22" style="position:absolute;left:3419475;top:1171575;width:279400;height:566420;rotation:950254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1RjxQAA&#10;ANwAAAAPAAAAZHJzL2Rvd25yZXYueG1sRI/dasJAFITvhb7Dcgre6aYqQaOrtFJRCoJ/4O0he5qk&#10;Zs+G7Gri27tCwcthZr5hZovWlOJGtSssK/joRyCIU6sLzhScjqveGITzyBpLy6TgTg4W87fODBNt&#10;G97T7eAzESDsElSQe18lUro0J4Oubyvi4P3a2qAPss6krrEJcFPKQRTF0mDBYSHHipY5pZfD1Sho&#10;ln8/dPk6DrffcXu+D0683u3WSnXf288pCE+tf4X/2xutYDSJ4XkmHAE5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7VGPFAAAA3AAAAA8AAAAAAAAAAAAAAAAAlwIAAGRycy9k&#10;b3ducmV2LnhtbFBLBQYAAAAABAAEAPUAAACJAwAAAAA=&#10;" adj="2664" fillcolor="#c2d69b [1942]" strokecolor="#243f60 [1604]" strokeweight="2pt"/>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2" o:spid="_x0000_s1038" type="#_x0000_t69" style="position:absolute;left:695325;top:695325;width:4191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xB6xAAA&#10;ANwAAAAPAAAAZHJzL2Rvd25yZXYueG1sRI9Pa8JAFMTvBb/D8gRvdRMpVWPWUApCLxbqn3h9ZF+T&#10;0OzbdHer8dt3BcHjMDO/YfJiMJ04k/OtZQXpNAFBXFndcq3gsN88L0D4gKyxs0wKruShWI+ecsy0&#10;vfAXnXehFhHCPkMFTQh9JqWvGjLop7Ynjt63dQZDlK6W2uElwk0nZ0nyKg22HBca7Om9oepn92cU&#10;nMqrrX5lOef9lsxx48LsM9VKTcbD2wpEoCE8wvf2h1bwspzD7U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1sQesQAAADcAAAADwAAAAAAAAAAAAAAAACXAgAAZHJzL2Rv&#10;d25yZXYueG1sUEsFBgAAAAAEAAQA9QAAAIgDAAAAAA==&#10;" adj="5891" fillcolor="#4f81bd [3204]" strokecolor="#243f60 [1604]" strokeweight="2pt"/>
            <v:roundrect id="Rounded Rectangle 32" o:spid="_x0000_s1039" style="position:absolute;left:3495675;top:1828800;width:977900;height:6858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BL5AvwAA&#10;ANwAAAAPAAAAZHJzL2Rvd25yZXYueG1sRE+7igIxFO0F/yFcwU4zioiORhkF0WIb3W3sLpM7D5zc&#10;hEnU0a/fFILl4bzX28404kGtry0rmIwTEMS51TWXCv5+D6MFCB+QNTaWScGLPGw3/d4aU22ffKbH&#10;JZQihrBPUUEVgkul9HlFBv3YOuLIFbY1GCJsS6lbfMZw08hpksylwZpjQ4WO9hXlt8vdKOgm11tG&#10;752zNb6OP8W5OGZOKjUcdNkKRKAufMUf90krmC3j2ngmHgG5+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4EvkC/AAAA3AAAAA8AAAAAAAAAAAAAAAAAlwIAAGRycy9kb3ducmV2&#10;LnhtbFBLBQYAAAAABAAEAPUAAACDAwAAAAA=&#10;" fillcolor="#c0504d [3205]" strokecolor="#243f60 [1604]" strokeweight="2pt">
              <v:textbox>
                <w:txbxContent>
                  <w:p w:rsidR="00BF63B6" w:rsidRPr="00A93870" w:rsidRDefault="00BF63B6" w:rsidP="009F071C">
                    <w:pPr>
                      <w:jc w:val="center"/>
                      <w:rPr>
                        <w:b/>
                      </w:rPr>
                    </w:pPr>
                    <w:r w:rsidRPr="00A93870">
                      <w:rPr>
                        <w:b/>
                      </w:rPr>
                      <w:t>Persistence Worker</w:t>
                    </w:r>
                  </w:p>
                </w:txbxContent>
              </v:textbox>
            </v:roundre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 o:spid="_x0000_s1040" type="#_x0000_t13" style="position:absolute;left:4476750;top:2057400;width:419735;height:2260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l0O4xAAA&#10;ANwAAAAPAAAAZHJzL2Rvd25yZXYueG1sRI9Ra8IwFIXfB/6HcAXfZuqQMTujaEEUNgbTsedLc9MW&#10;m5suibX++2Uw8PFwzvkOZ7kebCt68qFxrGA2zUAQl043XCn4Ou0eX0CEiKyxdUwKbhRgvRo9LDHX&#10;7sqf1B9jJRKEQ44K6hi7XMpQ1mQxTF1HnDzjvMWYpK+k9nhNcNvKpyx7lhYbTgs1dlTUVJ6PF6ug&#10;N9u3w3thTh/mmy9UmP2PH/ZKTcbD5hVEpCHew//tg1YwXyzg70w6AnL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JdDuMQAAADcAAAADwAAAAAAAAAAAAAAAACXAgAAZHJzL2Rv&#10;d25yZXYueG1sUEsFBgAAAAAEAAQA9QAAAIgDAAAAAA==&#10;" adj="15783" fillcolor="#938953 [1614]" strokecolor="#243f60 [1604]" strokeweight="2pt"/>
            <v:shape id="Can 35" o:spid="_x0000_s1041" type="#_x0000_t22" style="position:absolute;left:4886325;top:1828800;width:8382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abyLwwAA&#10;ANwAAAAPAAAAZHJzL2Rvd25yZXYueG1sRE/LisIwFN0L8w/hDrgRTVWccTpGKYJQdONr4fLSXNvO&#10;NDelibX+vVkILg/nvVh1phItNa60rGA8ikAQZ1aXnCs4nzbDOQjnkTVWlknBgxyslh+9Bcba3vlA&#10;7dHnIoSwi1FB4X0dS+myggy6ka2JA3e1jUEfYJNL3eA9hJtKTqLoSxosOTQUWNO6oOz/eDMK/vbt&#10;Lpkm3z/bdHzZn65rTg+DqVL9zy75BeGp82/xy51qBbMozA9nwhGQy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abyLwwAAANwAAAAPAAAAAAAAAAAAAAAAAJcCAABkcnMvZG93&#10;bnJldi54bWxQSwUGAAAAAAQABAD1AAAAhwMAAAAA&#10;" fillcolor="#974706 [1609]" strokecolor="#243f60 [1604]" strokeweight="2pt">
              <v:textbox>
                <w:txbxContent>
                  <w:p w:rsidR="00BF63B6" w:rsidRPr="00A93870" w:rsidRDefault="00BF63B6" w:rsidP="009F071C">
                    <w:pPr>
                      <w:jc w:val="center"/>
                      <w:rPr>
                        <w:b/>
                      </w:rPr>
                    </w:pPr>
                    <w:r w:rsidRPr="00A93870">
                      <w:rPr>
                        <w:b/>
                      </w:rPr>
                      <w:t>Database</w:t>
                    </w:r>
                  </w:p>
                </w:txbxContent>
              </v:textbox>
            </v:shape>
            <w10:wrap type="through"/>
          </v:group>
        </w:pict>
      </w:r>
      <w:r>
        <w:rPr>
          <w:noProof/>
          <w:lang w:eastAsia="en-US"/>
        </w:rPr>
        <w:pict>
          <v:shape id="Text Box 1" o:spid="_x0000_s1042" type="#_x0000_t202" style="position:absolute;margin-left:-3.75pt;margin-top:213.3pt;width:501.3pt;height:19.45pt;z-index:2517370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32 0 -32 19938 21600 19938 21600 0 -3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ZN/0MCAACQBAAADgAAAGRycy9lMm9Eb2MueG1srFTBjtMwEL0j8Q+W7zRJoWWJmq5KV0VI1e5K&#10;Ldqz6ziNheMxttukfD1jJ+kuCyfExRl7nmc8b95kcds1ipyFdRJ0QbNJSonQHEqpjwX9tt+8u6HE&#10;eaZLpkCLgl6Eo7fLt28WrcnFFGpQpbAEg2iXt6agtfcmTxLHa9EwNwEjNDorsA3zuLXHpLSsxeiN&#10;SqZpOk9asKWxwIVzeHrXO+kyxq8qwf1DVTnhiSoovs3H1cb1ENZkuWD50TJTSz48g/3DKxomNSa9&#10;hrpjnpGTlX+EaiS34KDyEw5NAlUluYg1YDVZ+qqaXc2MiLUgOc5caXL/Lyy/Pz9aIsuCztKMEs0a&#10;bNJedJ58ho5kgZ/WuBxhO4NA3+Ex9jnW6swW+HeHkOQFpr/gEB346CrbhC9WSvAituBypT1k4Xg4&#10;fz+fzzJ0cfRNP3xMs1nImzzfNtb5LwIaEoyCWmxrfAE7b53voSMkJHOgZLmRSoVNcKyVJWeGEmhr&#10;6cUQ/DeU0gGrIdzqA/YnImpoyBKq7AsLlu8OXWTu08jSAcoLkmShl5kzfCMx+5Y5/8gs6gprxFnx&#10;D7hUCtqCwmBRUoP9+bfzgMd2o5eSFnVaUPfjxKygRH3VKIQg6tGwo3EYDX1q1oB1Y2vxNdHEC9ar&#10;0awsNE84QquQBV1Mc8xVUD+aa99PC44gF6tVBKF0DfNbvTN81EJged89MWuGHnns7j2MCmb5q1b1&#10;2Ngsszp55D32MfDasziICmUflTCMaJirl/uIev6RLH8BAAD//wMAUEsDBBQABgAIAAAAIQD3EdSS&#10;4QAAAAoBAAAPAAAAZHJzL2Rvd25yZXYueG1sTI/BTsMwDIbvSLxDZCRuW9qKdKw0nWAS0gRCQDdx&#10;zhqvLTROlWRbeXvCCY62P/3+/nI1mYGd0PnekoR0ngBDaqzuqZWw2z7OboH5oEirwRJK+EYPq+ry&#10;olSFtmd6x1MdWhZDyBdKQhfCWHDumw6N8nM7IsXbwTqjQhxdy7VT5xhuBp4lSc6N6il+6NSI6w6b&#10;r/poJCz651S49dNntglvL5uPw4OqXycpr6+m+ztgAafwB8OvflSHKjrt7ZG0Z4OE2UJEUsJNlufA&#10;IrBcihTYPm5yIYBXJf9fofoBAAD//wMAUEsBAi0AFAAGAAgAAAAhAOSZw8D7AAAA4QEAABMAAAAA&#10;AAAAAAAAAAAAAAAAAFtDb250ZW50X1R5cGVzXS54bWxQSwECLQAUAAYACAAAACEAI7Jq4dcAAACU&#10;AQAACwAAAAAAAAAAAAAAAAAsAQAAX3JlbHMvLnJlbHNQSwECLQAUAAYACAAAACEAKJZN/0MCAACQ&#10;BAAADgAAAAAAAAAAAAAAAAAsAgAAZHJzL2Uyb0RvYy54bWxQSwECLQAUAAYACAAAACEA9xHUkuEA&#10;AAAKAQAADwAAAAAAAAAAAAAAAACbBAAAZHJzL2Rvd25yZXYueG1sUEsFBgAAAAAEAAQA8wAAAKkF&#10;AAAAAA==&#10;" stroked="f">
            <v:path arrowok="t"/>
            <v:textbox style="mso-fit-shape-to-text:t" inset="0,0,0,0">
              <w:txbxContent>
                <w:p w:rsidR="00BF63B6" w:rsidRPr="00A56688" w:rsidRDefault="00BF63B6" w:rsidP="009F071C">
                  <w:pPr>
                    <w:pStyle w:val="Caption"/>
                    <w:rPr>
                      <w:rFonts w:eastAsia="Times New Roman" w:cs="Calibri"/>
                      <w:noProof/>
                    </w:rPr>
                  </w:pPr>
                  <w:bookmarkStart w:id="627" w:name="_Ref508801819"/>
                  <w:bookmarkStart w:id="628" w:name="_Toc516829549"/>
                  <w:r>
                    <w:t xml:space="preserve">Figure </w:t>
                  </w:r>
                  <w:fldSimple w:instr=" STYLEREF 1 \s ">
                    <w:r w:rsidR="00B07EFC">
                      <w:rPr>
                        <w:noProof/>
                      </w:rPr>
                      <w:t>2</w:t>
                    </w:r>
                  </w:fldSimple>
                  <w:r>
                    <w:noBreakHyphen/>
                  </w:r>
                  <w:fldSimple w:instr=" SEQ Figure \* ARABIC \s 1 ">
                    <w:r w:rsidR="00B07EFC">
                      <w:rPr>
                        <w:noProof/>
                      </w:rPr>
                      <w:t>1</w:t>
                    </w:r>
                  </w:fldSimple>
                  <w:bookmarkEnd w:id="627"/>
                  <w:r>
                    <w:rPr>
                      <w:noProof/>
                    </w:rPr>
                    <w:t xml:space="preserve"> Data Pipeline Microservice Example</w:t>
                  </w:r>
                  <w:bookmarkEnd w:id="628"/>
                </w:p>
              </w:txbxContent>
            </v:textbox>
            <w10:wrap type="through"/>
          </v:shape>
        </w:pict>
      </w:r>
    </w:p>
    <w:p w:rsidR="009F071C" w:rsidRDefault="009F071C" w:rsidP="009F071C"/>
    <w:p w:rsidR="009F071C" w:rsidRDefault="009F071C" w:rsidP="009F071C">
      <w:r>
        <w:t xml:space="preserve">In </w:t>
      </w:r>
      <w:r w:rsidR="00960203">
        <w:fldChar w:fldCharType="begin"/>
      </w:r>
      <w:r w:rsidR="00264C54">
        <w:instrText xml:space="preserve"> REF _Ref508801819 \h </w:instrText>
      </w:r>
      <w:r w:rsidR="00960203">
        <w:fldChar w:fldCharType="separate"/>
      </w:r>
      <w:r w:rsidR="00B07EFC">
        <w:t xml:space="preserve">Figure </w:t>
      </w:r>
      <w:r w:rsidR="00B07EFC">
        <w:rPr>
          <w:noProof/>
        </w:rPr>
        <w:t>2</w:t>
      </w:r>
      <w:r w:rsidR="00B07EFC">
        <w:noBreakHyphen/>
      </w:r>
      <w:r w:rsidR="00B07EFC">
        <w:rPr>
          <w:noProof/>
        </w:rPr>
        <w:t>1</w:t>
      </w:r>
      <w:r w:rsidR="00960203">
        <w:fldChar w:fldCharType="end"/>
      </w:r>
      <w:r w:rsidR="00264C54">
        <w:t xml:space="preserve"> </w:t>
      </w:r>
      <w:r>
        <w:t>the source in green is typically an external TMC, and the target in purple is either the DSS or CMS system. The data hub components are those components placed between the source and target.</w:t>
      </w:r>
    </w:p>
    <w:p w:rsidR="009F071C" w:rsidDel="00EC4CD0" w:rsidRDefault="009F071C" w:rsidP="009F071C">
      <w:pPr>
        <w:rPr>
          <w:del w:id="629" w:author="Brian Peterson" w:date="2018-06-21T14:44:00Z"/>
        </w:rPr>
      </w:pPr>
      <w:r>
        <w:t xml:space="preserve">The reader, processor, interface, and persistence workers are all individual services with a specific, independent task. </w:t>
      </w:r>
      <w:ins w:id="630" w:author="Brian Peterson" w:date="2018-06-21T14:43:00Z">
        <w:r w:rsidR="00EC4CD0">
          <w:t xml:space="preserve">The light green “pipes” between the services represent the messaging system used to transport messages containing data between the services. </w:t>
        </w:r>
      </w:ins>
      <w:r>
        <w:t>The component tasking breakdown is as follows:</w:t>
      </w:r>
    </w:p>
    <w:p w:rsidR="009F071C" w:rsidRDefault="009F071C" w:rsidP="009F071C"/>
    <w:p w:rsidR="009F071C" w:rsidRDefault="009F071C" w:rsidP="009F071C">
      <w:pPr>
        <w:pStyle w:val="Caption"/>
        <w:keepNext/>
      </w:pPr>
      <w:bookmarkStart w:id="631" w:name="_Toc516829565"/>
      <w:r>
        <w:t xml:space="preserve">Table </w:t>
      </w:r>
      <w:fldSimple w:instr=" STYLEREF 1 \s ">
        <w:r w:rsidR="00B07EFC">
          <w:rPr>
            <w:noProof/>
          </w:rPr>
          <w:t>2</w:t>
        </w:r>
      </w:fldSimple>
      <w:r>
        <w:noBreakHyphen/>
      </w:r>
      <w:fldSimple w:instr=" SEQ Table \* ARABIC \s 1 ">
        <w:r w:rsidR="00B07EFC">
          <w:rPr>
            <w:noProof/>
          </w:rPr>
          <w:t>1</w:t>
        </w:r>
      </w:fldSimple>
      <w:r>
        <w:t xml:space="preserve"> Example Component Tasking</w:t>
      </w:r>
      <w:bookmarkEnd w:id="631"/>
    </w:p>
    <w:tbl>
      <w:tblPr>
        <w:tblStyle w:val="ListTable3-Accent11"/>
        <w:tblW w:w="0" w:type="auto"/>
        <w:tblLook w:val="04A0"/>
      </w:tblPr>
      <w:tblGrid>
        <w:gridCol w:w="1792"/>
        <w:gridCol w:w="7784"/>
      </w:tblGrid>
      <w:tr w:rsidR="009F071C">
        <w:trPr>
          <w:cnfStyle w:val="100000000000"/>
        </w:trPr>
        <w:tc>
          <w:tcPr>
            <w:cnfStyle w:val="001000000100"/>
            <w:tcW w:w="0" w:type="auto"/>
          </w:tcPr>
          <w:p w:rsidR="009F071C" w:rsidRDefault="009F071C" w:rsidP="00722B90">
            <w:r>
              <w:t>Component</w:t>
            </w:r>
          </w:p>
        </w:tc>
        <w:tc>
          <w:tcPr>
            <w:tcW w:w="0" w:type="auto"/>
          </w:tcPr>
          <w:p w:rsidR="009F071C" w:rsidRDefault="009F071C" w:rsidP="00722B90">
            <w:pPr>
              <w:cnfStyle w:val="100000000000"/>
            </w:pPr>
            <w:r>
              <w:t>Task</w:t>
            </w:r>
          </w:p>
        </w:tc>
      </w:tr>
      <w:tr w:rsidR="009F071C">
        <w:trPr>
          <w:cnfStyle w:val="000000100000"/>
        </w:trPr>
        <w:tc>
          <w:tcPr>
            <w:cnfStyle w:val="001000000000"/>
            <w:tcW w:w="0" w:type="auto"/>
          </w:tcPr>
          <w:p w:rsidR="009F071C" w:rsidRDefault="009F071C" w:rsidP="00722B90">
            <w:r>
              <w:t>Source</w:t>
            </w:r>
          </w:p>
        </w:tc>
        <w:tc>
          <w:tcPr>
            <w:tcW w:w="0" w:type="auto"/>
          </w:tcPr>
          <w:p w:rsidR="009F071C" w:rsidRDefault="009F071C" w:rsidP="00722B90">
            <w:pPr>
              <w:cnfStyle w:val="000000100000"/>
            </w:pPr>
            <w:r>
              <w:t>External component – not a system component. Source of data elements.</w:t>
            </w:r>
          </w:p>
        </w:tc>
      </w:tr>
      <w:tr w:rsidR="009F071C">
        <w:tc>
          <w:tcPr>
            <w:cnfStyle w:val="001000000000"/>
            <w:tcW w:w="0" w:type="auto"/>
          </w:tcPr>
          <w:p w:rsidR="009F071C" w:rsidRDefault="009F071C" w:rsidP="00722B90">
            <w:r>
              <w:t>Reader</w:t>
            </w:r>
          </w:p>
        </w:tc>
        <w:tc>
          <w:tcPr>
            <w:tcW w:w="0" w:type="auto"/>
          </w:tcPr>
          <w:p w:rsidR="009F071C" w:rsidRDefault="009F071C" w:rsidP="00722B90">
            <w:pPr>
              <w:cnfStyle w:val="000000000000"/>
            </w:pPr>
            <w:r>
              <w:t>Maintain SOAP based TMDD conversation with source to collect data. Place data in TMDD structured message in messaging system.</w:t>
            </w:r>
          </w:p>
        </w:tc>
      </w:tr>
      <w:tr w:rsidR="009F071C">
        <w:trPr>
          <w:cnfStyle w:val="000000100000"/>
        </w:trPr>
        <w:tc>
          <w:tcPr>
            <w:cnfStyle w:val="001000000000"/>
            <w:tcW w:w="0" w:type="auto"/>
          </w:tcPr>
          <w:p w:rsidR="009F071C" w:rsidRDefault="009F071C" w:rsidP="00722B90">
            <w:r>
              <w:t>Processor</w:t>
            </w:r>
          </w:p>
        </w:tc>
        <w:tc>
          <w:tcPr>
            <w:tcW w:w="0" w:type="auto"/>
          </w:tcPr>
          <w:p w:rsidR="009F071C" w:rsidRDefault="009F071C" w:rsidP="00722B90">
            <w:pPr>
              <w:cnfStyle w:val="000000100000"/>
            </w:pPr>
            <w:r>
              <w:t>Collect data from processing system and perform desired processing. May include quality checks, transformation, predictive analysis or other type of processing.</w:t>
            </w:r>
          </w:p>
        </w:tc>
      </w:tr>
      <w:tr w:rsidR="009F071C">
        <w:tc>
          <w:tcPr>
            <w:cnfStyle w:val="001000000000"/>
            <w:tcW w:w="0" w:type="auto"/>
          </w:tcPr>
          <w:p w:rsidR="009F071C" w:rsidRDefault="009F071C" w:rsidP="00722B90">
            <w:r>
              <w:t>Interface</w:t>
            </w:r>
          </w:p>
        </w:tc>
        <w:tc>
          <w:tcPr>
            <w:tcW w:w="0" w:type="auto"/>
          </w:tcPr>
          <w:p w:rsidR="009F071C" w:rsidRDefault="009F071C" w:rsidP="00722B90">
            <w:pPr>
              <w:cnfStyle w:val="000000000000"/>
            </w:pPr>
            <w:r>
              <w:t>Receive data from messaging system and present to CMS or DSS. Transform data as necessary for target.</w:t>
            </w:r>
          </w:p>
        </w:tc>
      </w:tr>
      <w:tr w:rsidR="00EC4CD0">
        <w:trPr>
          <w:cnfStyle w:val="000000100000"/>
          <w:ins w:id="632" w:author="Brian Peterson" w:date="2018-06-21T14:44:00Z"/>
        </w:trPr>
        <w:tc>
          <w:tcPr>
            <w:cnfStyle w:val="001000000000"/>
            <w:tcW w:w="0" w:type="auto"/>
          </w:tcPr>
          <w:p w:rsidR="00EC4CD0" w:rsidRDefault="00EC4CD0" w:rsidP="00722B90">
            <w:pPr>
              <w:rPr>
                <w:ins w:id="633" w:author="Brian Peterson" w:date="2018-06-21T14:44:00Z"/>
              </w:rPr>
            </w:pPr>
            <w:ins w:id="634" w:author="Brian Peterson" w:date="2018-06-21T14:44:00Z">
              <w:r>
                <w:t>Messaging System Pipe</w:t>
              </w:r>
            </w:ins>
          </w:p>
        </w:tc>
        <w:tc>
          <w:tcPr>
            <w:tcW w:w="0" w:type="auto"/>
          </w:tcPr>
          <w:p w:rsidR="00EC4CD0" w:rsidRDefault="00EC4CD0" w:rsidP="00722B90">
            <w:pPr>
              <w:cnfStyle w:val="000000100000"/>
              <w:rPr>
                <w:ins w:id="635" w:author="Brian Peterson" w:date="2018-06-21T14:44:00Z"/>
              </w:rPr>
            </w:pPr>
            <w:ins w:id="636" w:author="Brian Peterson" w:date="2018-06-21T14:45:00Z">
              <w:r>
                <w:t>The data hub messaging system (Apache Kafka) used to provide communication between the individual services.</w:t>
              </w:r>
            </w:ins>
          </w:p>
        </w:tc>
      </w:tr>
      <w:tr w:rsidR="009F071C">
        <w:tc>
          <w:tcPr>
            <w:cnfStyle w:val="001000000000"/>
            <w:tcW w:w="0" w:type="auto"/>
          </w:tcPr>
          <w:p w:rsidR="009F071C" w:rsidRDefault="009F071C" w:rsidP="00722B90">
            <w:r>
              <w:t>Target</w:t>
            </w:r>
          </w:p>
        </w:tc>
        <w:tc>
          <w:tcPr>
            <w:tcW w:w="0" w:type="auto"/>
          </w:tcPr>
          <w:p w:rsidR="009F071C" w:rsidRDefault="009F071C" w:rsidP="00722B90">
            <w:pPr>
              <w:cnfStyle w:val="000000000000"/>
            </w:pPr>
            <w:r>
              <w:t>Not a data hub component. Target may be CMS or DSS.</w:t>
            </w:r>
          </w:p>
        </w:tc>
      </w:tr>
      <w:tr w:rsidR="009F071C">
        <w:trPr>
          <w:cnfStyle w:val="000000100000"/>
        </w:trPr>
        <w:tc>
          <w:tcPr>
            <w:cnfStyle w:val="001000000000"/>
            <w:tcW w:w="0" w:type="auto"/>
          </w:tcPr>
          <w:p w:rsidR="009F071C" w:rsidRDefault="009F071C" w:rsidP="00722B90">
            <w:r>
              <w:t>Persistence Worker</w:t>
            </w:r>
          </w:p>
        </w:tc>
        <w:tc>
          <w:tcPr>
            <w:tcW w:w="0" w:type="auto"/>
          </w:tcPr>
          <w:p w:rsidR="009F071C" w:rsidRDefault="009F071C" w:rsidP="00722B90">
            <w:pPr>
              <w:cnfStyle w:val="000000100000"/>
            </w:pPr>
            <w:r>
              <w:t>Receive data from the messaging system. Save data in the database. Retrieve data from the database when requested and place data on the messa</w:t>
            </w:r>
            <w:r w:rsidR="00E05D6D">
              <w:t>g</w:t>
            </w:r>
            <w:r>
              <w:t>ing system.</w:t>
            </w:r>
          </w:p>
        </w:tc>
      </w:tr>
      <w:tr w:rsidR="009F071C">
        <w:tc>
          <w:tcPr>
            <w:cnfStyle w:val="001000000000"/>
            <w:tcW w:w="0" w:type="auto"/>
          </w:tcPr>
          <w:p w:rsidR="009F071C" w:rsidRDefault="009F071C" w:rsidP="00722B90">
            <w:r>
              <w:t>Database</w:t>
            </w:r>
          </w:p>
        </w:tc>
        <w:tc>
          <w:tcPr>
            <w:tcW w:w="0" w:type="auto"/>
          </w:tcPr>
          <w:p w:rsidR="009F071C" w:rsidRDefault="009F071C" w:rsidP="00722B90">
            <w:pPr>
              <w:cnfStyle w:val="000000000000"/>
            </w:pPr>
            <w:r>
              <w:t>Store data.</w:t>
            </w:r>
          </w:p>
        </w:tc>
      </w:tr>
    </w:tbl>
    <w:p w:rsidR="009F071C" w:rsidRDefault="009F071C" w:rsidP="009F071C">
      <w:r>
        <w:t>The readers maintain a SOAP based TMDD conversation with the source and place the data received, in a TMDD structured message on a message topic (in light green). The processor, receiving the data messages off of the message topic, does any type of processing desired such as a quality check, transformation, or other process, and places its results on another message topic. Multiple processors may be used in serial or parallel to provide the desired level of granularity of the services. The interface service reads the results and provides an interface where the target can connect and receive the processed data results. A parallel path from the processor to the persistence worker allows the persistence worker service to also read the processed results and store those results in a database.</w:t>
      </w:r>
    </w:p>
    <w:p w:rsidR="009F071C" w:rsidRDefault="009F071C" w:rsidP="009F071C">
      <w:r>
        <w:t>Each of the components in red are independent, autonomous services. Each has a specific function and is independent of the other services with a specific desired input and a specific output. By combining these together in different configurations via a lightweight messaging protocol (loose coupling) and a defined API such as TMDD, a specific application purpose is provided, namely the processing, quality verification, and storage of data from external sources and making the data available to the CMS and DSS.</w:t>
      </w:r>
    </w:p>
    <w:p w:rsidR="009F071C" w:rsidRDefault="009F071C" w:rsidP="00E97FF9">
      <w:pPr>
        <w:pStyle w:val="Heading2"/>
        <w:suppressAutoHyphens/>
        <w:ind w:left="450"/>
        <w:jc w:val="both"/>
      </w:pPr>
      <w:bookmarkStart w:id="637" w:name="_Toc516829498"/>
      <w:r>
        <w:t>Why Use a Microservices Architecture</w:t>
      </w:r>
      <w:bookmarkEnd w:id="637"/>
    </w:p>
    <w:p w:rsidR="009F071C" w:rsidRDefault="009F071C" w:rsidP="009F071C">
      <w:r>
        <w:t xml:space="preserve">Using a microservices architecture provides several advantages. In general, they provide high levels of scalability, reliability, resilience to failure, parallelization, speed of processing, ability to adapt, and very high data throughput capabilities. </w:t>
      </w:r>
    </w:p>
    <w:p w:rsidR="009F071C" w:rsidRDefault="009F071C" w:rsidP="009F071C">
      <w:r>
        <w:t xml:space="preserve">By separating each of the system tasks into separate services, and connecting them by messaging, some significant benefits are realized. Using the example in </w:t>
      </w:r>
      <w:r w:rsidR="00960203">
        <w:fldChar w:fldCharType="begin"/>
      </w:r>
      <w:r w:rsidR="00264C54">
        <w:instrText xml:space="preserve"> REF _Ref508801819 \h </w:instrText>
      </w:r>
      <w:r w:rsidR="00960203">
        <w:fldChar w:fldCharType="separate"/>
      </w:r>
      <w:r w:rsidR="00B07EFC">
        <w:t xml:space="preserve">Figure </w:t>
      </w:r>
      <w:r w:rsidR="00B07EFC">
        <w:rPr>
          <w:noProof/>
        </w:rPr>
        <w:t>2</w:t>
      </w:r>
      <w:r w:rsidR="00B07EFC">
        <w:noBreakHyphen/>
      </w:r>
      <w:r w:rsidR="00B07EFC">
        <w:rPr>
          <w:noProof/>
        </w:rPr>
        <w:t>1</w:t>
      </w:r>
      <w:r w:rsidR="00960203">
        <w:fldChar w:fldCharType="end"/>
      </w:r>
      <w:r w:rsidR="00264C54">
        <w:t xml:space="preserve">, </w:t>
      </w:r>
      <w:r>
        <w:t>here are ways in which these benefits are realized:</w:t>
      </w:r>
    </w:p>
    <w:p w:rsidR="009F071C" w:rsidRDefault="009F071C" w:rsidP="009F071C">
      <w:pPr>
        <w:pStyle w:val="Caption"/>
        <w:keepNext/>
      </w:pPr>
      <w:bookmarkStart w:id="638" w:name="_Toc516829566"/>
      <w:r>
        <w:t xml:space="preserve">Table </w:t>
      </w:r>
      <w:fldSimple w:instr=" STYLEREF 1 \s ">
        <w:r w:rsidR="00B07EFC">
          <w:rPr>
            <w:noProof/>
          </w:rPr>
          <w:t>2</w:t>
        </w:r>
      </w:fldSimple>
      <w:r>
        <w:noBreakHyphen/>
      </w:r>
      <w:fldSimple w:instr=" SEQ Table \* ARABIC \s 1 ">
        <w:r w:rsidR="00B07EFC">
          <w:rPr>
            <w:noProof/>
          </w:rPr>
          <w:t>2</w:t>
        </w:r>
      </w:fldSimple>
      <w:r>
        <w:t xml:space="preserve"> Microservice Advantage Examples</w:t>
      </w:r>
      <w:bookmarkEnd w:id="638"/>
    </w:p>
    <w:tbl>
      <w:tblPr>
        <w:tblStyle w:val="ListTable3-Accent11"/>
        <w:tblW w:w="0" w:type="auto"/>
        <w:tblLook w:val="04A0"/>
      </w:tblPr>
      <w:tblGrid>
        <w:gridCol w:w="2334"/>
        <w:gridCol w:w="7242"/>
      </w:tblGrid>
      <w:tr w:rsidR="009F071C">
        <w:trPr>
          <w:cnfStyle w:val="100000000000"/>
          <w:tblHeader/>
        </w:trPr>
        <w:tc>
          <w:tcPr>
            <w:cnfStyle w:val="001000000100"/>
            <w:tcW w:w="0" w:type="auto"/>
          </w:tcPr>
          <w:p w:rsidR="009F071C" w:rsidRDefault="009F071C" w:rsidP="00722B90">
            <w:r>
              <w:t>Advantage</w:t>
            </w:r>
          </w:p>
        </w:tc>
        <w:tc>
          <w:tcPr>
            <w:tcW w:w="0" w:type="auto"/>
          </w:tcPr>
          <w:p w:rsidR="009F071C" w:rsidRDefault="009F071C" w:rsidP="00722B90">
            <w:pPr>
              <w:cnfStyle w:val="100000000000"/>
            </w:pPr>
            <w:r>
              <w:t>Method of Realization</w:t>
            </w:r>
          </w:p>
        </w:tc>
      </w:tr>
      <w:tr w:rsidR="009F071C">
        <w:trPr>
          <w:cnfStyle w:val="000000100000"/>
          <w:cantSplit/>
        </w:trPr>
        <w:tc>
          <w:tcPr>
            <w:cnfStyle w:val="001000000000"/>
            <w:tcW w:w="0" w:type="auto"/>
          </w:tcPr>
          <w:p w:rsidR="009F071C" w:rsidRDefault="009F071C" w:rsidP="00722B90">
            <w:r>
              <w:t>Scalability</w:t>
            </w:r>
          </w:p>
        </w:tc>
        <w:tc>
          <w:tcPr>
            <w:tcW w:w="0" w:type="auto"/>
          </w:tcPr>
          <w:p w:rsidR="009F071C" w:rsidRDefault="00960203" w:rsidP="00722B90">
            <w:pPr>
              <w:cnfStyle w:val="000000100000"/>
              <w:rPr>
                <w:noProof/>
                <w:lang w:eastAsia="en-US"/>
              </w:rPr>
            </w:pPr>
            <w:r>
              <w:rPr>
                <w:noProof/>
                <w:lang w:eastAsia="en-US"/>
              </w:rPr>
              <w:pict>
                <v:group id="Group 53" o:spid="_x0000_s1043" style="position:absolute;margin-left:9.95pt;margin-top:56.35pt;width:308.8pt;height:198pt;z-index:251738112;mso-position-horizontal-relative:text;mso-position-vertical-relative:text" coordsize="3921760,2514600" wrapcoords="8231 -81 8021 163 7811 736 7811 3845 6553 3845 5400 4418 5347 5154 4246 6463 262 7609 -52 8099 -52 13909 4561 14318 4351 14809 4036 15627 4036 15872 4718 16854 4928 16936 5976 18163 6081 18409 7916 19472 8178 19554 8178 20863 8440 21600 8493 21600 12792 21600 12844 21600 13106 20863 13106 19554 14889 18327 16829 15790 16619 14972 16357 14318 20132 14236 21704 13909 21704 8427 21600 8018 21337 7772 16304 7445 16409 6709 16357 6463 15203 5154 15151 4500 13945 3845 12792 3845 12792 736 12582 163 12372 -81 8231 -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ojwrcEAAAyKAAADgAAAGRycy9lMm9Eb2MueG1s7Fptb9s2EP4+YP+B0PfFen9DnKJI22BAtxXt&#10;9gNoibK0SaRGyrGzX7/jUZJtJW2CDI7TQf5giKJ4JO/u4T088vLNrqnJLZOqEnxpORe2RRjPRF7x&#10;9dL64/cPP8UWUR3lOa0FZ0vrjinrzdWPP1xu25S5ohR1ziQBIVyl23ZplV3XpouFykrWUHUhWsah&#10;shCyoR0U5XqRS7oF6U29cG07XGyFzFspMqYUvH1nKq0rlF8ULOt+KwrFOlIvLRhbh/8S/1f6f3F1&#10;SdO1pG1ZZf0w6DNG0dCKQ6ejqHe0o2Qjq3uimiqTQomiu8hEsxBFUWUM5wCzcezJbG6k2LQ4l3W6&#10;XbejmkC1Ez09W2z26+0nSap8aQW2axFOGzAS9ksCT2tn265T+OhGtl/aT9JMER4/iuwvBdWLab0u&#10;r83HZLX9ReQgj246gdrZFbLRImDeZIdGuBuNwHYdyeCll7hOFIKtMqhzA8cP7d5MWQm2vNcuK98/&#10;0nJBU9MxDrYfnJ4ZuJzaa1X9N61+KWnL0FhKK2zUqjdo9bPY8Jzl5DM4JeXrmhEHJ6bHAQ0G9Sqj&#10;W8LFdQmfsbdSim3JaA7jc7RFYBYHDXRBgWWeqOzEdpOo1+eg8SiMkzgwCg8TN4Jn3c2gNZq2UnU3&#10;TDREPywt8Eqe61mgTentR9WhX+S9+9D8T4sUTQ1AuqU1ccIwjHqJ/ccge5CpWypRV/mHqq6xoKHP&#10;rmtJoDH4TpYx3rnYVb1pwKHMe8fWPy2WpvBeewZ+j69APq4gWgzO5KiHmpOtdi0f2j+te+de98Gz&#10;e0ft4bC1Ud/zHJ87WtXmGcZe897K2rDGUbvdaocw3fvMSuR3YHcpzKIGizA8lEL+Y5EtLGhLS/29&#10;oZJZpP6Zg+8kju/rFRALfhC5UJCHNavDGsozELW0sk5axBSuO7NublpZrUvoy2iFi7cA76LqtM9o&#10;bzTj6gsAsBdDmv8NpCFyjoADLnIipDl+5PsAMgIL2EN4i/3AGfEWB7Fx4xlve7i/JryNnjPjzcSd&#10;MbJByDB84YHI5uqV+YXw5tlxCOHA4E2vcpP4FntBOBCKOb49FF5fE95Gz5nxNsFbOODtmnLi+KdG&#10;mGEWmiVpoqWJUk/bkzgOEwC/Dm/mESnMQCfdKNEQRP4OwPOBaGhq8FU6mVGzdXqUSLpAunBPArKe&#10;SyS9e0wOthfDgnHII3Ha/cD/Z1xyBtYEWNERsOKzAcsNXNtzDLL0/sZxcSdG0xlaT9olnj+MzdCa&#10;QAvSf4Yj6pjlYRrglKzQxKwoiHw7jo9iluGFOmY5sOJD6lCjfEYW6ugoOzIGu8P8y4ysV5ftSAZk&#10;3d99+ScPYQds0IFsBmy/kA5OQDUnOh7La54fV/vEYp/uHxJ4c2JxSHRo5/5aosNPTs0WD6EW2DEe&#10;jegoFrtxnzncR7EZcN8T4MYd/Mwaj1mj4wyA06wxwKhyFtYIG7LQ9kxswyOTSYCbUx3fPLU7f3Sb&#10;kTVB1njGj8gazzZOdf5sSIQHiYwYDsQOQlkCb2ZgmRPv7/E8egbWBFjjNQ8E1niI8eLAcoPEH7Zj&#10;c6ZjhpZFTnevA+9TwcU0PN3pL9Hpm2+HZbwHsr/qd/UvAAAA//8DAFBLAwQUAAYACAAAACEAOAH5&#10;rOEAAAAKAQAADwAAAGRycy9kb3ducmV2LnhtbEyPwUrDQBCG74LvsIzgzW7SkqaN2ZRS1FMRbAXx&#10;Ns1Ok9Dsbshuk/TtHU96Gn7m459v8s1kWjFQ7xtnFcSzCATZ0unGVgo+j69PKxA+oNXYOksKbuRh&#10;U9zf5ZhpN9oPGg6hElxifYYK6hC6TEpf1mTQz1xHlndn1xsMHPtK6h5HLjetnEfRUhpsLF+osaNd&#10;TeXlcDUK3kYct4v4Zdhfzrvb9zF5/9rHpNTjw7R9BhFoCn8w/OqzOhTsdHJXq71oOa/XTPKM5ykI&#10;BpaLNAFxUpBEqxRkkcv/LxQ/AAAA//8DAFBLAQItABQABgAIAAAAIQDkmcPA+wAAAOEBAAATAAAA&#10;AAAAAAAAAAAAAAAAAABbQ29udGVudF9UeXBlc10ueG1sUEsBAi0AFAAGAAgAAAAhACOyauHXAAAA&#10;lAEAAAsAAAAAAAAAAAAAAAAALAEAAF9yZWxzLy5yZWxzUEsBAi0AFAAGAAgAAAAhAJ16I8K3BAAA&#10;MigAAA4AAAAAAAAAAAAAAAAALAIAAGRycy9lMm9Eb2MueG1sUEsBAi0AFAAGAAgAAAAhADgB+azh&#10;AAAACgEAAA8AAAAAAAAAAAAAAAAADwcAAGRycy9kb3ducmV2LnhtbFBLBQYAAAAABAAEAPMAAAAd&#10;CAAAAAA=&#10;">
                  <v:roundrect id="Rounded Rectangle 10" o:spid="_x0000_s1044" style="position:absolute;top:902970;width:768985;height:69278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YrxQAA&#10;ANwAAAAPAAAAZHJzL2Rvd25yZXYueG1sRI/NasMwEITvhbyD2EButZyUlOJaCW6hpIdcnPTS22Kt&#10;f7C1EpaS2Hn6qlDocZiZb5h8P5lBXGn0nWUF6yQFQVxZ3XGj4Ov88fgCwgdkjYNlUjCTh/1u8ZBj&#10;pu2NS7qeQiMihH2GCtoQXCalr1oy6BPriKNX29FgiHJspB7xFuFmkJs0fZYGO44LLTp6b6nqTxej&#10;YFp/9wXd35ztcD4c67I+FE4qtVpOxSuIQFP4D/+1P7WCbfoEv2fiEZC7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5LtivFAAAA3AAAAA8AAAAAAAAAAAAAAAAAlwIAAGRycy9k&#10;b3ducmV2LnhtbFBLBQYAAAAABAAEAPUAAACJAwAAAAA=&#10;" fillcolor="#c0504d [3205]" strokecolor="#243f60 [1604]" strokeweight="2pt">
                    <v:textbox>
                      <w:txbxContent>
                        <w:p w:rsidR="00BF63B6" w:rsidRPr="00A93870" w:rsidRDefault="00BF63B6" w:rsidP="009F071C">
                          <w:pPr>
                            <w:jc w:val="center"/>
                            <w:cnfStyle w:val="000000100000"/>
                            <w:rPr>
                              <w:b/>
                            </w:rPr>
                          </w:pPr>
                          <w:r w:rsidRPr="00A93870">
                            <w:rPr>
                              <w:b/>
                            </w:rPr>
                            <w:t>Reader</w:t>
                          </w:r>
                        </w:p>
                      </w:txbxContent>
                    </v:textbox>
                  </v:roundrect>
                  <v:roundrect id="Rounded Rectangle 11" o:spid="_x0000_s1045" style="position:absolute;left:1474470;top:902970;width:845185;height:6858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i5fxQAA&#10;ANwAAAAPAAAAZHJzL2Rvd25yZXYueG1sRI/NasMwEITvhbyD2EButZzQlOJaCW6hpIdcnPTS22Kt&#10;f7C1EpaS2Hn6qlDocZiZb5h8P5lBXGn0nWUF6yQFQVxZ3XGj4Ov88fgCwgdkjYNlUjCTh/1u8ZBj&#10;pu2NS7qeQiMihH2GCtoQXCalr1oy6BPriKNX29FgiHJspB7xFuFmkJs0fZYGO44LLTp6b6nqTxej&#10;YFp/9wXd35ztcD4c67I+FE4qtVpOxSuIQFP4D/+1P7WCbfoEv2fiEZC7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iLl/FAAAA3AAAAA8AAAAAAAAAAAAAAAAAlwIAAGRycy9k&#10;b3ducmV2LnhtbFBLBQYAAAAABAAEAPUAAACJAwAAAAA=&#10;" fillcolor="#c0504d [3205]" strokecolor="#243f60 [1604]" strokeweight="2pt">
                    <v:textbox>
                      <w:txbxContent>
                        <w:p w:rsidR="00BF63B6" w:rsidRPr="00A93870" w:rsidRDefault="00BF63B6" w:rsidP="009F071C">
                          <w:pPr>
                            <w:jc w:val="center"/>
                            <w:cnfStyle w:val="000000100000"/>
                            <w:rPr>
                              <w:b/>
                            </w:rPr>
                          </w:pPr>
                          <w:r w:rsidRPr="00A93870">
                            <w:rPr>
                              <w:b/>
                            </w:rPr>
                            <w:t>Processor</w:t>
                          </w:r>
                        </w:p>
                      </w:txbxContent>
                    </v:textbox>
                  </v:roundrect>
                  <v:roundrect id="Rounded Rectangle 12" o:spid="_x0000_s1046" style="position:absolute;left:3086100;top:914400;width:835660;height:69278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7ovExAAA&#10;ANwAAAAPAAAAZHJzL2Rvd25yZXYueG1sRI/NasMwEITvgb6D2EBvsZyCS3GjGKcQ0kMvTnPpbbHW&#10;P9haCUtxnD59VSj0OMzMN8yuWMwoZpp8b1nBNklBENdW99wquHweNy8gfEDWOFomBXfyUOwfVjvM&#10;tb1xRfM5tCJC2OeooAvB5VL6uiODPrGOOHqNnQyGKKdW6glvEW5G+ZSmz9Jgz3GhQ0dvHdXD+WoU&#10;LNuvoaTvg7M93k8fTdWcSieVelwv5SuIQEv4D/+137WCLM3g90w8An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6LxMQAAADcAAAADwAAAAAAAAAAAAAAAACXAgAAZHJzL2Rv&#10;d25yZXYueG1sUEsFBgAAAAAEAAQA9QAAAIgDAAAAAA==&#10;" fillcolor="#c0504d [3205]" strokecolor="#243f60 [1604]" strokeweight="2pt">
                    <v:textbox>
                      <w:txbxContent>
                        <w:p w:rsidR="00BF63B6" w:rsidRPr="00A93870" w:rsidRDefault="00BF63B6" w:rsidP="009F071C">
                          <w:pPr>
                            <w:jc w:val="center"/>
                            <w:cnfStyle w:val="000000100000"/>
                            <w:rPr>
                              <w:b/>
                            </w:rPr>
                          </w:pPr>
                          <w:r w:rsidRPr="00A93870">
                            <w:rPr>
                              <w:b/>
                            </w:rPr>
                            <w:t>Interface</w:t>
                          </w:r>
                        </w:p>
                      </w:txbxContent>
                    </v:textbox>
                  </v:roundrect>
                  <v:shape id="Can 14" o:spid="_x0000_s1047" type="#_x0000_t22" style="position:absolute;left:988695;top:988695;width:279400;height:5664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LTywgAA&#10;ANwAAAAPAAAAZHJzL2Rvd25yZXYueG1sRI/disIwFITvBd8hHGHvbKqsItUoIgjC7o0/D3Bojk21&#10;OalN1OrTG0HwcpiZb5jZorWVuFHjS8cKBkkKgjh3uuRCwWG/7k9A+ICssXJMCh7kYTHvdmaYaXfn&#10;Ld12oRARwj5DBSaEOpPS54Ys+sTVxNE7usZiiLIppG7wHuG2ksM0HUuLJccFgzWtDOXn3dUq0M7/&#10;Xx4Xu9S+Kv62x9/T0wyeSv302uUURKA2fMOf9kYrGKVjeJ+JR0DO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YtPLCAAAA3AAAAA8AAAAAAAAAAAAAAAAAlwIAAGRycy9kb3du&#10;cmV2LnhtbFBLBQYAAAAABAAEAPUAAACGAwAAAAA=&#10;" adj="2664" fillcolor="#c2d69b [1942]" strokecolor="#243f60 [1604]" strokeweight="2pt"/>
                  <v:shape id="Can 18" o:spid="_x0000_s1048" type="#_x0000_t22" style="position:absolute;left:2520315;top:1000125;width:279400;height:5664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BFpxQAA&#10;ANwAAAAPAAAAZHJzL2Rvd25yZXYueG1sRI/BasMwEETvgf6D2EJvsZzQtMW1HEKhUEgudvsBi7W2&#10;3Forx1ISJ18fBQI9DjPzhsnXk+3FkUbfOVawSFIQxLXTHbcKfr4/528gfEDW2DsmBWfysC4eZjlm&#10;2p24pGMVWhEh7DNUYEIYMil9bciiT9xAHL3GjRZDlGMr9YinCLe9XKbpi7TYcVwwONCHofqvOlgF&#10;2vnd/ry3G+37dls2z78Xs7go9fQ4bd5BBJrCf/je/tIKVukr3M7EIyC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8UEWnFAAAA3AAAAA8AAAAAAAAAAAAAAAAAlwIAAGRycy9k&#10;b3ducmV2LnhtbFBLBQYAAAAABAAEAPUAAACJAwAAAAA=&#10;" adj="2664" fillcolor="#c2d69b [1942]" strokecolor="#243f60 [1604]" strokeweight="2pt"/>
                  <v:shape id="Can 37" o:spid="_x0000_s1049" type="#_x0000_t22" style="position:absolute;left:914400;top:1600200;width:279400;height:566420;rotation:827292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FcnwgAA&#10;ANwAAAAPAAAAZHJzL2Rvd25yZXYueG1sRE/dasIwFL4X9g7hDLyRmVSwG9UoUifualLnAxyaY1ts&#10;TkqTafv25mKwy4/vf70dbCvu1PvGsYZkrkAQl840XGm4/BzePkD4gGywdUwaRvKw3bxM1pgZ9+CC&#10;7udQiRjCPkMNdQhdJqUva7Lo564jjtzV9RZDhH0lTY+PGG5buVAqlRYbjg01dpTXVN7Ov1bD4TNN&#10;xuP+0qanYszV4v07yW8zraevw24FItAQ/sV/7i+jYani2ngmHgG5e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SsVyfCAAAA3AAAAA8AAAAAAAAAAAAAAAAAlwIAAGRycy9kb3du&#10;cmV2LnhtbFBLBQYAAAAABAAEAPUAAACGAwAAAAA=&#10;" adj="2664" fillcolor="#c2d69b [1942]" strokecolor="#243f60 [1604]" strokeweight="2pt"/>
                  <v:roundrect id="Rounded Rectangle 48" o:spid="_x0000_s1050" style="position:absolute;left:1451610;width:845185;height:6858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o4HBxQAA&#10;ANwAAAAPAAAAZHJzL2Rvd25yZXYueG1sRI/NasMwEITvhbyD2EButZxAQ+taCW6hpIdcnPTS22Kt&#10;f7C1EpaS2Hn6qlDocZiZb5h8P5lBXGn0nWUF6yQFQVxZ3XGj4Ov88fgMwgdkjYNlUjCTh/1u8ZBj&#10;pu2NS7qeQiMihH2GCtoQXCalr1oy6BPriKNX29FgiHJspB7xFuFmkJs03UqDHceFFh29t1T1p4tR&#10;MK2/+4Lub852OB+OdVkfCieVWi2n4hVEoCn8h//an1rBU/oCv2fiEZC7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gcHFAAAA3AAAAA8AAAAAAAAAAAAAAAAAlwIAAGRycy9k&#10;b3ducmV2LnhtbFBLBQYAAAAABAAEAPUAAACJAwAAAAA=&#10;" fillcolor="#c0504d [3205]" strokecolor="#243f60 [1604]" strokeweight="2pt">
                    <v:textbox>
                      <w:txbxContent>
                        <w:p w:rsidR="00BF63B6" w:rsidRPr="00A93870" w:rsidRDefault="00BF63B6" w:rsidP="009F071C">
                          <w:pPr>
                            <w:jc w:val="center"/>
                            <w:cnfStyle w:val="000000100000"/>
                            <w:rPr>
                              <w:b/>
                            </w:rPr>
                          </w:pPr>
                          <w:r w:rsidRPr="00A93870">
                            <w:rPr>
                              <w:b/>
                            </w:rPr>
                            <w:t>Processor</w:t>
                          </w:r>
                        </w:p>
                      </w:txbxContent>
                    </v:textbox>
                  </v:roundrect>
                  <v:roundrect id="Rounded Rectangle 49" o:spid="_x0000_s1051" style="position:absolute;left:1508760;top:1828800;width:845185;height:6858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QL6BvwAA&#10;ANwAAAAPAAAAZHJzL2Rvd25yZXYueG1sRE/LisIwFN0P+A/hCu7GtIIi1ShVEF3MxsfG3aW5fWBz&#10;E5qo1a83iwGXh/NernvTigd1vrGsIB0nIIgLqxuuFFzOu985CB+QNbaWScGLPKxXg58lZto++UiP&#10;U6hEDGGfoYI6BJdJ6YuaDPqxdcSRK21nMETYVVJ3+IzhppWTJJlJgw3HhhodbWsqbqe7UdCn11tO&#10;742zDb72f+Wx3OdOKjUa9vkCRKA+fMX/7oNWME3j/HgmHgG5+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tAvoG/AAAA3AAAAA8AAAAAAAAAAAAAAAAAlwIAAGRycy9kb3ducmV2&#10;LnhtbFBLBQYAAAAABAAEAPUAAACDAwAAAAA=&#10;" fillcolor="#c0504d [3205]" strokecolor="#243f60 [1604]" strokeweight="2pt">
                    <v:textbox>
                      <w:txbxContent>
                        <w:p w:rsidR="00BF63B6" w:rsidRPr="00A93870" w:rsidRDefault="00BF63B6" w:rsidP="009F071C">
                          <w:pPr>
                            <w:jc w:val="center"/>
                            <w:cnfStyle w:val="000000100000"/>
                            <w:rPr>
                              <w:b/>
                            </w:rPr>
                          </w:pPr>
                          <w:r w:rsidRPr="00A93870">
                            <w:rPr>
                              <w:b/>
                            </w:rPr>
                            <w:t>Processor</w:t>
                          </w:r>
                        </w:p>
                      </w:txbxContent>
                    </v:textbox>
                  </v:roundrect>
                  <v:shape id="Can 50" o:spid="_x0000_s1052" type="#_x0000_t22" style="position:absolute;left:2526030;top:457200;width:279400;height:566420;rotation:827292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T2hnxQAA&#10;ANwAAAAPAAAAZHJzL2Rvd25yZXYueG1sRI/dasJAFITvC77DcgrelLpZwVRSV5FU0asWfx7gkD1N&#10;gtmzIbvV5O1dQejlMDPfMItVbxtxpc7XjjWoSQKCuHCm5lLD+bR9n4PwAdlg45g0DORhtRy9LDAz&#10;7sYHuh5DKSKEfYYaqhDaTEpfVGTRT1xLHL1f11kMUXalNB3eItw2cpokqbRYc1yosKW8ouJy/LMa&#10;tptUDbuvc5P+HIY8mX58q/zypvX4tV9/ggjUh//ws703GmZKweNMPAJye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PaGfFAAAA3AAAAA8AAAAAAAAAAAAAAAAAlwIAAGRycy9k&#10;b3ducmV2LnhtbFBLBQYAAAAABAAEAPUAAACJAwAAAAA=&#10;" adj="2664" fillcolor="#c2d69b [1942]" strokecolor="#243f60 [1604]" strokeweight="2pt"/>
                  <v:shape id="Can 51" o:spid="_x0000_s1053" type="#_x0000_t22" style="position:absolute;left:925830;top:457200;width:279400;height:566420;rotation:341428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F9SyxAAA&#10;ANwAAAAPAAAAZHJzL2Rvd25yZXYueG1sRI9fa8IwFMXfB/sO4Q58EU2rm0hnlDERhO2lnfp8Se6a&#10;suamNJnWb28GAx8P58+Ps9oMrhVn6kPjWUE+zUAQa28arhUcvnaTJYgQkQ22nknBlQJs1o8PKyyM&#10;v3BJ5yrWIo1wKFCBjbErpAzaksMw9R1x8r597zAm2dfS9HhJ466VsyxbSIcNJ4LFjt4t6Z/q1yWI&#10;Lo/78nNsu4/5s56Pt7tKnnKlRk/D2yuISEO8h//be6PgJZ/B35l0BOT6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RfUssQAAADcAAAADwAAAAAAAAAAAAAAAACXAgAAZHJzL2Rv&#10;d25yZXYueG1sUEsFBgAAAAAEAAQA9QAAAIgDAAAAAA==&#10;" adj="2664" fillcolor="#c2d69b [1942]" strokecolor="#243f60 [1604]" strokeweight="2pt"/>
                  <v:shape id="Can 52" o:spid="_x0000_s1054" type="#_x0000_t22" style="position:absolute;left:2594610;top:1600200;width:279400;height:566420;rotation:341428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3EpxQAA&#10;ANwAAAAPAAAAZHJzL2Rvd25yZXYueG1sRI9fa8IwFMXfB/sO4Q72Ipp23USqUcZEELaXdtPnS3LX&#10;lDU3pYlav70ZDPZ4OH9+nNVmdJ040xBazwryWQaCWHvTcqPg63M3XYAIEdlg55kUXCnAZn1/t8LS&#10;+AtXdK5jI9IIhxIV2Bj7UsqgLTkMM98TJ+/bDw5jkkMjzYCXNO46+ZRlc+mw5USw2NObJf1Tn1yC&#10;6Oqwrz4mtn8vnnUx2e5qecyVenwYX5cgIo3xP/zX3hsFL3kBv2fSEZD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5bcSnFAAAA3AAAAA8AAAAAAAAAAAAAAAAAlwIAAGRycy9k&#10;b3ducmV2LnhtbFBLBQYAAAAABAAEAPUAAACJAwAAAAA=&#10;" adj="2664" fillcolor="#c2d69b [1942]" strokecolor="#243f60 [1604]" strokeweight="2pt"/>
                  <w10:wrap type="through"/>
                </v:group>
              </w:pict>
            </w:r>
            <w:r w:rsidR="009F071C" w:rsidRPr="00CB16D5">
              <w:rPr>
                <w:sz w:val="20"/>
                <w:szCs w:val="20"/>
              </w:rPr>
              <w:t>Work can be parallelized as load on the system increases, either locally or for an entire pipeline. For example, if a specific task requires significant processing resources, multiple processors can be used in parallel to share the processing load. This provides significant scalability advantages.</w:t>
            </w:r>
            <w:r w:rsidR="009F071C">
              <w:rPr>
                <w:noProof/>
                <w:lang w:eastAsia="en-US"/>
              </w:rPr>
              <w:t xml:space="preserve"> </w:t>
            </w:r>
          </w:p>
          <w:p w:rsidR="009F071C" w:rsidRDefault="009F071C" w:rsidP="00722B90">
            <w:pPr>
              <w:cnfStyle w:val="000000100000"/>
              <w:rPr>
                <w:noProof/>
                <w:lang w:eastAsia="en-US"/>
              </w:rPr>
            </w:pPr>
          </w:p>
          <w:p w:rsidR="009F071C" w:rsidRDefault="009F071C" w:rsidP="00722B90">
            <w:pPr>
              <w:cnfStyle w:val="000000100000"/>
              <w:rPr>
                <w:noProof/>
                <w:lang w:eastAsia="en-US"/>
              </w:rPr>
            </w:pPr>
          </w:p>
          <w:p w:rsidR="009F071C" w:rsidRDefault="009F071C" w:rsidP="00722B90">
            <w:pPr>
              <w:cnfStyle w:val="000000100000"/>
              <w:rPr>
                <w:noProof/>
                <w:lang w:eastAsia="en-US"/>
              </w:rPr>
            </w:pPr>
          </w:p>
          <w:p w:rsidR="009F071C" w:rsidRDefault="009F071C" w:rsidP="00722B90">
            <w:pPr>
              <w:cnfStyle w:val="000000100000"/>
              <w:rPr>
                <w:noProof/>
                <w:lang w:eastAsia="en-US"/>
              </w:rPr>
            </w:pPr>
          </w:p>
          <w:p w:rsidR="009F071C" w:rsidRDefault="009F071C" w:rsidP="00722B90">
            <w:pPr>
              <w:cnfStyle w:val="000000100000"/>
            </w:pPr>
          </w:p>
          <w:p w:rsidR="009F071C" w:rsidRDefault="009F071C" w:rsidP="00722B90">
            <w:pPr>
              <w:cnfStyle w:val="000000100000"/>
            </w:pPr>
          </w:p>
          <w:p w:rsidR="009F071C" w:rsidRDefault="009F071C" w:rsidP="00722B90">
            <w:pPr>
              <w:cnfStyle w:val="000000100000"/>
            </w:pPr>
          </w:p>
          <w:p w:rsidR="009F071C" w:rsidRPr="00CB16D5" w:rsidRDefault="009F071C" w:rsidP="00722B90">
            <w:pPr>
              <w:cnfStyle w:val="000000100000"/>
              <w:rPr>
                <w:sz w:val="20"/>
                <w:szCs w:val="20"/>
              </w:rPr>
            </w:pPr>
          </w:p>
        </w:tc>
      </w:tr>
      <w:tr w:rsidR="009F071C">
        <w:trPr>
          <w:cantSplit/>
        </w:trPr>
        <w:tc>
          <w:tcPr>
            <w:cnfStyle w:val="001000000000"/>
            <w:tcW w:w="0" w:type="auto"/>
          </w:tcPr>
          <w:p w:rsidR="009F071C" w:rsidRDefault="009F071C" w:rsidP="00722B90">
            <w:r>
              <w:t>Speed of Processing</w:t>
            </w:r>
          </w:p>
        </w:tc>
        <w:tc>
          <w:tcPr>
            <w:tcW w:w="0" w:type="auto"/>
          </w:tcPr>
          <w:p w:rsidR="009F071C" w:rsidRDefault="009F071C" w:rsidP="00722B90">
            <w:pPr>
              <w:cnfStyle w:val="000000000000"/>
            </w:pPr>
            <w:r w:rsidRPr="00CB16D5">
              <w:rPr>
                <w:sz w:val="20"/>
                <w:szCs w:val="20"/>
              </w:rPr>
              <w:t>Work can be branched to complete separate tasking. For example, a processor for predictive analysi</w:t>
            </w:r>
            <w:r>
              <w:t xml:space="preserve">s and a second processor for a quality </w:t>
            </w:r>
            <w:r w:rsidRPr="00CB16D5">
              <w:rPr>
                <w:sz w:val="20"/>
                <w:szCs w:val="20"/>
              </w:rPr>
              <w:t>check can be split into two separate paths, with independent processors for each task. This provides significant speed of processing advantages.</w:t>
            </w:r>
          </w:p>
          <w:p w:rsidR="009F071C" w:rsidRDefault="00960203" w:rsidP="00722B90">
            <w:pPr>
              <w:cnfStyle w:val="000000000000"/>
            </w:pPr>
            <w:r>
              <w:rPr>
                <w:noProof/>
                <w:lang w:eastAsia="en-US"/>
              </w:rPr>
              <w:pict>
                <v:group id="Group 451" o:spid="_x0000_s1055" style="position:absolute;margin-left:29.75pt;margin-top:5.25pt;width:236.25pt;height:125.65pt;z-index:251739136" coordsize="3000375,1595755" wrapcoords="10765 -128 10491 257 10217 1157 10217 6042 8571 6042 7062 6942 6994 8100 5554 10157 342 11957 -68 12728 -68 21085 205 21600 16731 21600 16800 21600 17280 20571 19817 20314 21737 19542 21737 15557 17280 14271 17280 13500 17142 12728 16731 11957 9668 10157 14057 10028 16731 9257 16731 8100 20297 7971 21325 7585 21325 6042 21188 3600 16731 1928 16731 1157 16457 257 16182 -128 10765 -1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AqVRIEAACgGgAADgAAAGRycy9lMm9Eb2MueG1s7Flbb9s2FH4fsP9A8H2xJOtqRCmKtA0GdF3R&#10;bj+ApqhLK5EaSUdOf30PScl27C4NUiRZB70IvB7yXL5zoc5fbLsWXTOpGsFz7J95GDFORdHwKsd/&#10;//XmtxQjpQkvSCs4y/ENU/jFxa+/nA/9igWiFm3BJAIiXK2GPse11v1qsVC0Zh1RZ6JnHCZLITui&#10;oSurRSHJANS7dhF4XrwYhCx6KShTCkZfuUl8YemXJaP6z7JUTKM2x3A3bb/Sftfmu7g4J6tKkr5u&#10;6HgN8oBbdKThcOiO1CuiCdrI5oRU11AplCj1GRXdQpRlQ5nlAbjxvSNurqTY9JaXajVU/U5MINoj&#10;OT2YLH13/V6ipshx5IcYcdKBkuy5KIx8I56hr1aw6kr2H/v30vEIzbeCflYwvTieN/3KLUbr4Q9R&#10;AEGy0cKKZ1vKzpAAxtHWauFmpwW21YjC4NLzvGUSYURhzo+yKIkipydagzJP9tH69Xd2LsjKHWwv&#10;O17OcAY2p/ZiVT8m1o816ZnVljIC24kVOHFi/SA2vGAF+gBWSXjVMuQYM/eADZN4lZMt4uKyhmXs&#10;pZRiqBkp4H5WI8DFwQbTUaCZewo784IsGe1+kngSp1k6CjzOggTaRrOT1Miql0pfMdEh08gxmCUv&#10;DBdWp+T6rdLWLoqRUVJ8wqjsWkDSNWmRH8dxMlIcFwPtiabZqUTbFG+atrUdg3122UoEm8F2KGVc&#10;B/aodtOBQblxH8zEGxmBcWMZdr0dAvrWhRgylpNbJ7QcDTkOohD23+94/+T46MGnW+lZv2OU+poX&#10;tq1J07o23L3lFlhOsc5Q9Xa9tTj1rXKM1teiuAG9S+G8GnhhaNRCfsFoAI+WY/XPhkiGUfs7B9vJ&#10;/DA0LtB2wigJoCMPZ9aHM4RTIJVjqiVGrnOpnePc9LKpajjLSYWLlwDvstHOG0z3GjkAgD0Z0uI7&#10;kBY7X3YAHDCRR0KaHyZhCCBD4MC+hbc0W4bhhLc0Sp0Zz3jbw/2/hLed5cx4c3FnF9mSCW+XhKMo&#10;fWyEOU9nvLZx/MZxj2lElqZxBngy+QJM+cGYL0zxLUgy4+ptQhHFcQie7874RolL5r4b2QKIAssf&#10;jGzLk9ASW/5sVDgMbJbv8bD/WXCbkXWELKiaXM5okZU9G7KCKEnCeIKW70dTKj5D615p6/PHsRla&#10;R9DKJmidlmPxWPA+UZIY+bHvksSjeiyF0ntXj8354TfKwefH1b4es6XtXI9BGjO+S0z5oSkw91Es&#10;DJ8oQVxC/pdC9XWYIMLI0kHNFr5HeJvzwzvfXp4fbHMQux3EAv8WsiJrzyP6HuUZ8V9LL6iA0tTE&#10;KlN7LeGFaS69fq53xZ8HWvbxHn6D2Pfc8ZeN+c9y2LePjvsfSxdfAQAA//8DAFBLAwQUAAYACAAA&#10;ACEAi4jTWeAAAAAJAQAADwAAAGRycy9kb3ducmV2LnhtbEyPQWvCQBCF74X+h2WE3uomkYiN2YhI&#10;25MUqoXS25odk2B2NmTXJP77Tk/1NMy8x5vv5ZvJtmLA3jeOFMTzCARS6UxDlYKv49vzCoQPmoxu&#10;HaGCG3rYFI8Puc6MG+kTh0OoBIeQz7SCOoQuk9KXNVrt565DYu3seqsDr30lTa9HDretTKJoKa1u&#10;iD/UusNdjeXlcLUK3kc9bhfx67C/nHe3n2P68b2PUamn2bRdgwg4hX8z/OEzOhTMdHJXMl60CtKX&#10;lJ18j3iyni4S7nZSkCzjFcgil/cNil8AAAD//wMAUEsBAi0AFAAGAAgAAAAhAOSZw8D7AAAA4QEA&#10;ABMAAAAAAAAAAAAAAAAAAAAAAFtDb250ZW50X1R5cGVzXS54bWxQSwECLQAUAAYACAAAACEAI7Jq&#10;4dcAAACUAQAACwAAAAAAAAAAAAAAAAAsAQAAX3JlbHMvLnJlbHNQSwECLQAUAAYACAAAACEAj0Aq&#10;VRIEAACgGgAADgAAAAAAAAAAAAAAAAAsAgAAZHJzL2Uyb0RvYy54bWxQSwECLQAUAAYACAAAACEA&#10;i4jTWeAAAAAJAQAADwAAAAAAAAAAAAAAAABqBgAAZHJzL2Rvd25yZXYueG1sUEsFBgAAAAAEAAQA&#10;8wAAAHcHAAAAAA==&#10;">
                  <v:roundrect id="Rounded Rectangle 55" o:spid="_x0000_s1056" style="position:absolute;top:902970;width:768985;height:69278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Nx0ZwwAA&#10;ANwAAAAPAAAAZHJzL2Rvd25yZXYueG1sRI/Ni8IwFMTvwv4P4S1407SCIl2jdBdED178uOzt0bx+&#10;YPMSmlirf70RFvY4zMxvmNVmMK3oqfONZQXpNAFBXFjdcKXgct5OliB8QNbYWiYFD/KwWX+MVphp&#10;e+cj9adQiQhhn6GCOgSXSemLmgz6qXXE0SttZzBE2VVSd3iPcNPKWZIspMGG40KNjn5qKq6nm1Ew&#10;pL/XnJ7fzjb42B3KY7nLnVRq/DnkXyACDeE//NfeawXzdA7vM/EIyP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Nx0ZwwAAANwAAAAPAAAAAAAAAAAAAAAAAJcCAABkcnMvZG93&#10;bnJldi54bWxQSwUGAAAAAAQABAD1AAAAhwMAAAAA&#10;" fillcolor="#c0504d [3205]" strokecolor="#243f60 [1604]" strokeweight="2pt">
                    <v:textbox>
                      <w:txbxContent>
                        <w:p w:rsidR="00BF63B6" w:rsidRPr="00A93870" w:rsidRDefault="00BF63B6" w:rsidP="009F071C">
                          <w:pPr>
                            <w:jc w:val="center"/>
                            <w:rPr>
                              <w:b/>
                            </w:rPr>
                          </w:pPr>
                          <w:r w:rsidRPr="00A93870">
                            <w:rPr>
                              <w:b/>
                            </w:rPr>
                            <w:t>Reader</w:t>
                          </w:r>
                        </w:p>
                      </w:txbxContent>
                    </v:textbox>
                  </v:roundrect>
                  <v:roundrect id="Rounded Rectangle 56" o:spid="_x0000_s1057" style="position:absolute;left:1474470;top:902970;width:893445;height:6858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5YNuwwAA&#10;ANwAAAAPAAAAZHJzL2Rvd25yZXYueG1sRI/Ni8IwFMTvwv4P4S1407SCIl2jdBdED178uOzt0bx+&#10;YPMSmlirf70RFvY4zMxvmNVmMK3oqfONZQXpNAFBXFjdcKXgct5OliB8QNbYWiYFD/KwWX+MVphp&#10;e+cj9adQiQhhn6GCOgSXSemLmgz6qXXE0SttZzBE2VVSd3iPcNPKWZIspMGG40KNjn5qKq6nm1Ew&#10;pL/XnJ7fzjb42B3KY7nLnVRq/DnkXyACDeE//NfeawXzdAHvM/EIyP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5YNuwwAAANwAAAAPAAAAAAAAAAAAAAAAAJcCAABkcnMvZG93&#10;bnJldi54bWxQSwUGAAAAAAQABAD1AAAAhwMAAAAA&#10;" fillcolor="#c0504d [3205]" strokecolor="#243f60 [1604]" strokeweight="2pt">
                    <v:textbox>
                      <w:txbxContent>
                        <w:p w:rsidR="00BF63B6" w:rsidRPr="00A93870" w:rsidRDefault="00BF63B6" w:rsidP="009F071C">
                          <w:pPr>
                            <w:jc w:val="center"/>
                            <w:rPr>
                              <w:b/>
                            </w:rPr>
                          </w:pPr>
                          <w:r>
                            <w:rPr>
                              <w:b/>
                            </w:rPr>
                            <w:t>Predictive Analysis</w:t>
                          </w:r>
                        </w:p>
                      </w:txbxContent>
                    </v:textbox>
                  </v:roundrect>
                  <v:shape id="Can 58" o:spid="_x0000_s1058" type="#_x0000_t22" style="position:absolute;left:988695;top:1000125;width:279400;height:5664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zYe0xAAA&#10;ANwAAAAPAAAAZHJzL2Rvd25yZXYueG1sRI/RasJAFETfBf9huQXfdJOitqRZRYRCob4k7QdcsjfZ&#10;tNm7MbvV6Nd3BcHHYWbOMPl2tJ040eBbxwrSRQKCuHK65UbB99f7/BWED8gaO8ek4EIetpvpJMdM&#10;uzMXdCpDIyKEfYYKTAh9JqWvDFn0C9cTR692g8UQ5dBIPeA5wm0nn5NkLS22HBcM9rQ3VP2Wf1aB&#10;dv5wvBztTvuu+Szq5c/VpFelZk/j7g1EoDE8wvf2h1awSl/gdiYeAbn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s2HtMQAAADcAAAADwAAAAAAAAAAAAAAAACXAgAAZHJzL2Rv&#10;d25yZXYueG1sUEsFBgAAAAAEAAQA9QAAAIgDAAAAAA==&#10;" adj="2664" fillcolor="#c2d69b [1942]" strokecolor="#243f60 [1604]" strokeweight="2pt"/>
                  <v:shape id="Can 59" o:spid="_x0000_s1059" type="#_x0000_t22" style="position:absolute;left:2577465;top:1011555;width:279400;height:5664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UhPGvwAA&#10;ANwAAAAPAAAAZHJzL2Rvd25yZXYueG1sRE/NisIwEL4v+A5hBG/btKKyVKOIIAh6UfcBhmZsqs2k&#10;NlGrT28OgseP73+26Gwt7tT6yrGCLElBEBdOV1wq+D+uf/9A+ICssXZMCp7kYTHv/cww1+7Be7of&#10;QiliCPscFZgQmlxKXxiy6BPXEEfu5FqLIcK2lLrFRwy3tRym6URarDg2GGxoZai4HG5WgXZ+d31e&#10;7VL7utzuT6Pzy2QvpQb9bjkFEagLX/HHvdEKxllcG8/EIyDnb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tSE8a/AAAA3AAAAA8AAAAAAAAAAAAAAAAAlwIAAGRycy9kb3ducmV2&#10;LnhtbFBLBQYAAAAABAAEAPUAAACDAwAAAAA=&#10;" adj="2664" fillcolor="#c2d69b [1942]" strokecolor="#243f60 [1604]" strokeweight="2pt"/>
                  <v:roundrect id="Rounded Rectangle 61" o:spid="_x0000_s1060" style="position:absolute;left:1451610;width:845185;height:6858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hccxQAA&#10;ANwAAAAPAAAAZHJzL2Rvd25yZXYueG1sRI/NasMwEITvhb6D2EJvtexCS+NYCU6gJIdenOSS22Kt&#10;f4i1Epaa2H36qFDocZiZb5hiPZlBXGn0vWUFWZKCIK6t7rlVcDp+vnyA8AFZ42CZFMzkYb16fCgw&#10;1/bGFV0PoRURwj5HBV0ILpfS1x0Z9Il1xNFr7GgwRDm2Uo94i3AzyNc0fZcGe44LHTradlRfDt9G&#10;wZSdLyX9bJztcd59NVWzK51U6vlpKpcgAk3hP/zX3msFb9kCfs/EI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6FxzFAAAA3AAAAA8AAAAAAAAAAAAAAAAAlwIAAGRycy9k&#10;b3ducmV2LnhtbFBLBQYAAAAABAAEAPUAAACJAwAAAAA=&#10;" fillcolor="#c0504d [3205]" strokecolor="#243f60 [1604]" strokeweight="2pt">
                    <v:textbox>
                      <w:txbxContent>
                        <w:p w:rsidR="00BF63B6" w:rsidRPr="00A93870" w:rsidRDefault="00BF63B6" w:rsidP="009F071C">
                          <w:pPr>
                            <w:jc w:val="center"/>
                            <w:rPr>
                              <w:b/>
                            </w:rPr>
                          </w:pPr>
                          <w:r>
                            <w:rPr>
                              <w:b/>
                            </w:rPr>
                            <w:t xml:space="preserve">Quality Check </w:t>
                          </w:r>
                          <w:r w:rsidRPr="00A93870">
                            <w:rPr>
                              <w:b/>
                            </w:rPr>
                            <w:t>Processor</w:t>
                          </w:r>
                        </w:p>
                      </w:txbxContent>
                    </v:textbox>
                  </v:roundrect>
                  <v:shape id="Can 448" o:spid="_x0000_s1061" type="#_x0000_t22" style="position:absolute;left:925830;top:457200;width:279400;height:566420;rotation:341428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5SXjwgAA&#10;ANwAAAAPAAAAZHJzL2Rvd25yZXYueG1sRE9NSwMxEL0L/Q9hBC+lzbbVImvTUpRCQS+7tp6HZNws&#10;bibLJrbrv3cOgsfH+97sxtCpCw2pjWxgMS9AEdvoWm4MnN4Ps0dQKSM77CKTgR9KsNtObjZYunjl&#10;ii51bpSEcCrRgM+5L7VO1lPANI89sXCfcQiYBQ6NdgNeJTx0elkUax2wZWnw2NOzJ/tVfwcpsdX5&#10;WL1Nff+6urer6cuh1h8LY+5ux/0TqExj/hf/uY/OwMNS5ssZOQJ6+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DlJePCAAAA3AAAAA8AAAAAAAAAAAAAAAAAlwIAAGRycy9kb3du&#10;cmV2LnhtbFBLBQYAAAAABAAEAPUAAACGAwAAAAA=&#10;" adj="2664" fillcolor="#c2d69b [1942]" strokecolor="#243f60 [1604]" strokeweight="2pt"/>
                  <v:shape id="Can 450" o:spid="_x0000_s1062" type="#_x0000_t22" style="position:absolute;left:2508885;top:131445;width:279400;height:5664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BHDmxAAA&#10;ANwAAAAPAAAAZHJzL2Rvd25yZXYueG1sRI/BasMwEETvhf6D2EJvjWzThOJGMaZQCKQXO/2AxdpY&#10;bq2VY6mOk6+vAoEch5l5w6yL2fZiotF3jhWkiwQEceN0x62C7/3nyxsIH5A19o5JwZk8FJvHhzXm&#10;2p24oqkOrYgQ9jkqMCEMuZS+MWTRL9xAHL2DGy2GKMdW6hFPEW57mSXJSlrsOC4YHOjDUPNb/1kF&#10;2vmv4/loS+37dlcdXn8uJr0o9fw0l+8gAs3hHr61t1rBMkvheiYeAbn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ARw5sQAAADcAAAADwAAAAAAAAAAAAAAAACXAgAAZHJzL2Rv&#10;d25yZXYueG1sUEsFBgAAAAAEAAQA9QAAAIgDAAAAAA==&#10;" adj="2664" fillcolor="#c2d69b [1942]" strokecolor="#243f60 [1604]" strokeweight="2pt"/>
                  <w10:wrap type="through"/>
                </v:group>
              </w:pict>
            </w:r>
          </w:p>
          <w:p w:rsidR="009F071C" w:rsidRDefault="009F071C" w:rsidP="00722B90">
            <w:pPr>
              <w:cnfStyle w:val="000000000000"/>
            </w:pPr>
          </w:p>
          <w:p w:rsidR="009F071C" w:rsidRDefault="009F071C" w:rsidP="00722B90">
            <w:pPr>
              <w:cnfStyle w:val="000000000000"/>
            </w:pPr>
          </w:p>
          <w:p w:rsidR="009F071C" w:rsidRDefault="009F071C" w:rsidP="00722B90">
            <w:pPr>
              <w:cnfStyle w:val="000000000000"/>
            </w:pPr>
          </w:p>
          <w:p w:rsidR="009F071C" w:rsidRDefault="009F071C" w:rsidP="00722B90">
            <w:pPr>
              <w:cnfStyle w:val="000000000000"/>
            </w:pPr>
          </w:p>
          <w:p w:rsidR="009F071C" w:rsidRDefault="009F071C" w:rsidP="00722B90">
            <w:pPr>
              <w:cnfStyle w:val="000000000000"/>
            </w:pPr>
          </w:p>
        </w:tc>
      </w:tr>
      <w:tr w:rsidR="009F071C">
        <w:trPr>
          <w:cnfStyle w:val="000000100000"/>
          <w:cantSplit/>
        </w:trPr>
        <w:tc>
          <w:tcPr>
            <w:cnfStyle w:val="001000000000"/>
            <w:tcW w:w="0" w:type="auto"/>
          </w:tcPr>
          <w:p w:rsidR="009F071C" w:rsidRDefault="009F071C" w:rsidP="00722B90">
            <w:r>
              <w:t>Reliability and Resiliency</w:t>
            </w:r>
          </w:p>
        </w:tc>
        <w:tc>
          <w:tcPr>
            <w:tcW w:w="0" w:type="auto"/>
          </w:tcPr>
          <w:p w:rsidR="009F071C" w:rsidRDefault="009F071C" w:rsidP="00722B90">
            <w:pPr>
              <w:cnfStyle w:val="000000100000"/>
            </w:pPr>
            <w:r>
              <w:t>Failure of a single task instance may result in degraded performance for a single pipeline, but will not affect other system processes. Using multiple parallel instances of a task can ensure that even during failure, a process can continue to function. Even with a single instance of the task, the restart of a new instance will ensure that the pipeline will recover from the failure, usually within minutes. This provides significant reliability and resiliency advantages.</w:t>
            </w:r>
            <w:r>
              <w:rPr>
                <w:noProof/>
                <w:lang w:eastAsia="en-US"/>
              </w:rPr>
              <w:t xml:space="preserve"> </w:t>
            </w:r>
          </w:p>
          <w:p w:rsidR="009F071C" w:rsidRDefault="00960203" w:rsidP="00722B90">
            <w:pPr>
              <w:cnfStyle w:val="000000100000"/>
            </w:pPr>
            <w:r>
              <w:rPr>
                <w:noProof/>
                <w:lang w:eastAsia="en-US"/>
              </w:rPr>
              <w:pict>
                <v:group id="Group 452" o:spid="_x0000_s1063" style="position:absolute;margin-left:40.15pt;margin-top:15.55pt;width:308.8pt;height:198pt;z-index:251740160" coordsize="3921760,2514600" wrapcoords="8231 -81 8021 163 7811 736 7811 3845 6553 3845 5400 4418 5347 5154 4246 6463 262 7609 -52 8099 -52 13909 4561 14318 4351 14809 4036 15627 4036 15872 4718 16854 4928 16936 5976 18163 6081 18409 7916 19472 8178 19554 8178 20863 8440 21600 8493 21600 12792 21600 12844 21600 13106 20863 13106 19554 14889 18327 16829 15790 16619 14972 16357 14318 20132 14236 21704 13909 21704 8427 21600 8018 21337 7772 16304 7445 16409 6709 16357 6463 15203 5154 15151 4500 13945 3845 12792 3845 12792 736 12582 163 12372 -81 8231 -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HSRcoEAAA+KAAADgAAAGRycy9lMm9Eb2MueG1s7Fptb6Q2EP5eqf/B4nuzwPKubE6n3F1U6dqe&#10;7tof4AWz0IJNbTZs+us7HgPZt1yiVFxyFfthhTEe2zPz+BmPfflmV1fklklVCr6ynAvbIoynIiv5&#10;ZmX98fuHnyKLqJbyjFaCs5V1x5T15urHHy67JmGuKESVMUlACFdJ16ysom2bZLFQacFqqi5EwzhU&#10;5kLWtIWi3CwySTuQXlcL17aDRSdk1kiRMqXg7TtTaV2h/DxnaftbnivWkmplwdha/Jf4v9b/i6tL&#10;mmwkbYoy7YdBnzGKmpYcOh1FvaMtJVtZnoiqy1QKJfL2IhX1QuR5mTKcA8zGsY9mcyPFtsG5bJJu&#10;04xqAtUe6enZYtNfbz9JUmYry3ddi3Bag5GwX+L5rlZP12wS+OpGNl+aT9LMER4/ivQvBdWL43pd&#10;3piPybr7RWQgkG5bgerZ5bLWImDiZIdWuButwHYtSeHlMnadMABjpVDn+o4X2L2d0gKMedIuLd4/&#10;0nJBE9MxDrYfnJ4Z+Jy6V6v6b2r9UtCGobWUVtio1uWg1s9iyzOWkc/glZRvKgYqXhoVY4tBv8oo&#10;l3BxXcB37K2UoisYzWCAjv4eprHXQBcUmOaJ2o5tNw57hQ4qD4Mojnyj8SB2Q3jW3Qxqo0kjVXvD&#10;RE30w8oCv+SZngYald5+VC06RtY7EM3+tEheVwClW1oRJwiCsJfYfwyyB5m6pRJVmX0oqwoLGvzs&#10;upIEGoPzpCnjrYtdVdsaPMq8d2z902JpAu+1a+D3+Ark4xqixeBMDnqoOOm0b3nQ/mndOyfd+8/u&#10;HbWHw9ZGfc8zfG5pWZlnGHvFeytrwxpPbXfrHQLVifSctdXXIrsDu0thljVYhuGhEPIfi3SwpK0s&#10;9feWSmaR6mcOvhM7nqfXQCx4fuhCQe7XrPdrKE9B1MpKW2kRU7huzcq5bWS5KaAvoxUu3gK+87KF&#10;YaFrmnH1BUDYN4Oa9zWoeYPaAJxTQ83xQs8DlBFYws4BLvJ8ZwRc5EfGj2fA3eP9NQEuHjxnBpwh&#10;npHbgDNMyHCO25BEDqgKFuWJuG1pRwEQggGcXueOGC5a+sEQU8wMd45gXxHggJhmhjsfTAYD4K4p&#10;h/AxGBQ1FaeZ4EIHSjrW0rFSH7rHURTEAH9NcOYRo5ghonTDWGMQY3hAnmdM+jDBpdTsnx6NJV2I&#10;uzBoBlnPjSWXJ8EcbDGGFWM/lMRpaxVDZ/+zcHKmsiMqCw+RhfuVKcnrQWS5vmsvHQMtvcdxXCRS&#10;mszYetJO8eWJbMbWEbYgCWjCRMNa4wZ2WtYK/dCzo+iAtUxoqFnLgTUfMoh6dZ+hhTo6SJGMdLef&#10;hJmh9epSHvEArXM7sHHjOhXQ9gJCB1IasAXDiPAIVXO247Hs5ssDa0wvuphintOLsCT24d+Q7ViC&#10;cz+Y7QhGtX0LrPl2hEckmsciN+rzh/c8NiPue0Jcf842J/RPEOcMiMPAMRgVNRXGzKbsTOAIm7LA&#10;1gsAIA6PTo4obs53fPX07uX5bd6THe7JluNpv4HW5AfRBlpLyGZEcDC2FzjG8GZGljn6/h4Ppmdk&#10;HSFrvPBhkDX5ufODyHL92Bu2ZHO6Y8aWRaa74YFXq+CSGp6V9Bfq9C24/TLeCLm/9nf1LwAAAP//&#10;AwBQSwMEFAAGAAgAAAAhAGzkqdThAAAACQEAAA8AAABkcnMvZG93bnJldi54bWxMj09Lw0AUxO+C&#10;32F5gje72Ub7J2ZTSlFPRbAVSm+vyWsSmn0bstsk/fauJz0OM8z8Jl2NphE9da62rEFNIhDEuS1q&#10;LjV879+fFiCcRy6wsUwabuRgld3fpZgUduAv6ne+FKGEXYIaKu/bREqXV2TQTWxLHLyz7Qz6ILtS&#10;Fh0Oodw0chpFM2mw5rBQYUubivLL7mo0fAw4rGP11m8v583tuH/5PGwVaf34MK5fQXga/V8YfvED&#10;OmSB6WSvXDjRaFhEcUhqiJUCEfzZcr4EcdLwPJ0rkFkq/z/IfgAAAP//AwBQSwECLQAUAAYACAAA&#10;ACEA5JnDwPsAAADhAQAAEwAAAAAAAAAAAAAAAAAAAAAAW0NvbnRlbnRfVHlwZXNdLnhtbFBLAQIt&#10;ABQABgAIAAAAIQAjsmrh1wAAAJQBAAALAAAAAAAAAAAAAAAAACwBAABfcmVscy8ucmVsc1BLAQIt&#10;ABQABgAIAAAAIQAksdJFygQAAD4oAAAOAAAAAAAAAAAAAAAAACwCAABkcnMvZTJvRG9jLnhtbFBL&#10;AQItABQABgAIAAAAIQBs5KnU4QAAAAkBAAAPAAAAAAAAAAAAAAAAACIHAABkcnMvZG93bnJldi54&#10;bWxQSwUGAAAAAAQABADzAAAAMAgAAAAA&#10;">
                  <v:roundrect id="Rounded Rectangle 453" o:spid="_x0000_s1064" style="position:absolute;top:902970;width:768985;height:69278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upLxQAA&#10;ANwAAAAPAAAAZHJzL2Rvd25yZXYueG1sRI9Pa8JAFMTvhX6H5RW81U0iLZK6SlqQeOhF24u3R/bl&#10;D2bfLtmtJn56VxB6HGbmN8xqM5penGnwnWUF6TwBQVxZ3XGj4Pdn+7oE4QOyxt4yKZjIw2b9/LTC&#10;XNsL7+l8CI2IEPY5KmhDcLmUvmrJoJ9bRxy92g4GQ5RDI/WAlwg3vcyS5F0a7DgutOjoq6XqdPgz&#10;Csb0eCro+ulsh1P5Xe/rsnBSqdnLWHyACDSG//CjvdMK3rIF3M/EIyD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X+6kvFAAAA3AAAAA8AAAAAAAAAAAAAAAAAlwIAAGRycy9k&#10;b3ducmV2LnhtbFBLBQYAAAAABAAEAPUAAACJAwAAAAA=&#10;" fillcolor="#c0504d [3205]" strokecolor="#243f60 [1604]" strokeweight="2pt">
                    <v:textbox>
                      <w:txbxContent>
                        <w:p w:rsidR="00BF63B6" w:rsidRPr="00A93870" w:rsidRDefault="00BF63B6" w:rsidP="009F071C">
                          <w:pPr>
                            <w:jc w:val="center"/>
                            <w:cnfStyle w:val="000000100000"/>
                            <w:rPr>
                              <w:b/>
                            </w:rPr>
                          </w:pPr>
                          <w:r w:rsidRPr="00A93870">
                            <w:rPr>
                              <w:b/>
                            </w:rPr>
                            <w:t>Reader</w:t>
                          </w:r>
                        </w:p>
                      </w:txbxContent>
                    </v:textbox>
                  </v:roundrect>
                  <v:roundrect id="Rounded Rectangle 454" o:spid="_x0000_s1065" style="position:absolute;left:1474470;top:902970;width:845185;height:6858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F3I/xQAA&#10;ANwAAAAPAAAAZHJzL2Rvd25yZXYueG1sRI9Pa8JAFMTvhX6H5RW81U2CLZK6SlqQeOhF24u3R/bl&#10;D2bfLtmtJn56VxB6HGbmN8xqM5penGnwnWUF6TwBQVxZ3XGj4Pdn+7oE4QOyxt4yKZjIw2b9/LTC&#10;XNsL7+l8CI2IEPY5KmhDcLmUvmrJoJ9bRxy92g4GQ5RDI/WAlwg3vcyS5F0a7DgutOjoq6XqdPgz&#10;Csb0eCro+ulsh1P5Xe/rsnBSqdnLWHyACDSG//CjvdMK3rIF3M/EIyD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oXcj/FAAAA3AAAAA8AAAAAAAAAAAAAAAAAlwIAAGRycy9k&#10;b3ducmV2LnhtbFBLBQYAAAAABAAEAPUAAACJAwAAAAA=&#10;" fillcolor="#c0504d [3205]" strokecolor="#243f60 [1604]" strokeweight="2pt">
                    <v:textbox>
                      <w:txbxContent>
                        <w:p w:rsidR="00BF63B6" w:rsidRPr="00A93870" w:rsidRDefault="00BF63B6" w:rsidP="009F071C">
                          <w:pPr>
                            <w:jc w:val="center"/>
                            <w:cnfStyle w:val="000000100000"/>
                            <w:rPr>
                              <w:b/>
                            </w:rPr>
                          </w:pPr>
                          <w:r w:rsidRPr="00A93870">
                            <w:rPr>
                              <w:b/>
                            </w:rPr>
                            <w:t>Processor</w:t>
                          </w:r>
                        </w:p>
                      </w:txbxContent>
                    </v:textbox>
                  </v:roundrect>
                  <v:roundrect id="Rounded Rectangle 455" o:spid="_x0000_s1066" style="position:absolute;left:3086100;top:914400;width:835660;height:69278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W9ekxAAA&#10;ANwAAAAPAAAAZHJzL2Rvd25yZXYueG1sRI/NasMwEITvgbyD2EBvsRxDSnGjGLdQ3EMvSXPJbbHW&#10;P9haCUt1nD59VSj0OMzMN8yhWMwoZpp8b1nBLklBENdW99wquHy+bZ9A+ICscbRMCu7koTiuVwfM&#10;tb3xieZzaEWEsM9RQReCy6X0dUcGfWIdcfQaOxkMUU6t1BPeItyMMkvTR2mw57jQoaPXjurh/GUU&#10;LLvrUNL3i7M93quP5tRUpZNKPWyW8hlEoCX8h//a71rBPtvD75l4BOT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VvXpMQAAADcAAAADwAAAAAAAAAAAAAAAACXAgAAZHJzL2Rv&#10;d25yZXYueG1sUEsFBgAAAAAEAAQA9QAAAIgDAAAAAA==&#10;" fillcolor="#c0504d [3205]" strokecolor="#243f60 [1604]" strokeweight="2pt">
                    <v:textbox>
                      <w:txbxContent>
                        <w:p w:rsidR="00BF63B6" w:rsidRPr="00A93870" w:rsidRDefault="00BF63B6" w:rsidP="009F071C">
                          <w:pPr>
                            <w:jc w:val="center"/>
                            <w:cnfStyle w:val="000000100000"/>
                            <w:rPr>
                              <w:b/>
                            </w:rPr>
                          </w:pPr>
                          <w:r w:rsidRPr="00A93870">
                            <w:rPr>
                              <w:b/>
                            </w:rPr>
                            <w:t>Interface</w:t>
                          </w:r>
                        </w:p>
                      </w:txbxContent>
                    </v:textbox>
                  </v:roundrect>
                  <v:shape id="Can 456" o:spid="_x0000_s1067" type="#_x0000_t22" style="position:absolute;left:988695;top:988695;width:279400;height:5664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7eiSxAAA&#10;ANwAAAAPAAAAZHJzL2Rvd25yZXYueG1sRI/RasJAFETfC/7DcgXf6kZpRWI2QQqFQn3R+gGX7E02&#10;mr0bs1sT8/XdQqGPw8ycYbJitK24U+8bxwpWywQEcel0w7WC89f78xaED8gaW8ek4EEeinz2lGGq&#10;3cBHup9CLSKEfYoKTAhdKqUvDVn0S9cRR69yvcUQZV9L3eMQ4baV6yTZSIsNxwWDHb0ZKq+nb6tA&#10;O3+4PW52r31bfx6rl8tkVpNSi/m434EINIb/8F/7Qyt4XW/g90w8Aj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3oksQAAADcAAAADwAAAAAAAAAAAAAAAACXAgAAZHJzL2Rv&#10;d25yZXYueG1sUEsFBgAAAAAEAAQA9QAAAIgDAAAAAA==&#10;" adj="2664" fillcolor="#c2d69b [1942]" strokecolor="#243f60 [1604]" strokeweight="2pt"/>
                  <v:shape id="Can 457" o:spid="_x0000_s1068" type="#_x0000_t22" style="position:absolute;left:2520315;top:1000125;width:279400;height:5664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oU0JwgAA&#10;ANwAAAAPAAAAZHJzL2Rvd25yZXYueG1sRI/disIwFITvF3yHcATv1lTxj2oUERYW9MafBzg0x6ba&#10;nNQmavXpjSB4OczMN8xs0dhS3Kj2hWMFvW4CgjhzuuBcwWH/9zsB4QOyxtIxKXiQh8W89TPDVLs7&#10;b+m2C7mIEPYpKjAhVKmUPjNk0XddRRy9o6sthijrXOoa7xFuS9lPkpG0WHBcMFjRylB23l2tAu38&#10;5vK42KX2Zb7eHgenp+k9leq0m+UURKAmfMOf9r9WMOyP4X0mHgE5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ShTQnCAAAA3AAAAA8AAAAAAAAAAAAAAAAAlwIAAGRycy9kb3du&#10;cmV2LnhtbFBLBQYAAAAABAAEAPUAAACGAwAAAAA=&#10;" adj="2664" fillcolor="#c2d69b [1942]" strokecolor="#243f60 [1604]" strokeweight="2pt"/>
                  <v:shape id="Can 458" o:spid="_x0000_s1069" type="#_x0000_t22" style="position:absolute;left:914400;top:1600200;width:279400;height:566420;rotation:827292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QtHwgAA&#10;ANwAAAAPAAAAZHJzL2Rvd25yZXYueG1sRE/LisIwFN0P+A/hCm4GTVuwSjWK1BFnNeLjAy7NtS02&#10;N6XJaPv3ZjEwy8N5r7e9acSTOldbVhDPIhDEhdU1lwpu18N0CcJ5ZI2NZVIwkIPtZvSxxkzbF5/p&#10;efGlCCHsMlRQed9mUrqiIoNuZlviwN1tZ9AH2JVSd/gK4aaRSRSl0mDNoaHClvKKisfl1yg4fKXx&#10;cNzfmvR0HvIoWfzE+eNTqcm4361AeOr9v/jP/a0VzJOwNpwJR0Bu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8ZC0fCAAAA3AAAAA8AAAAAAAAAAAAAAAAAlwIAAGRycy9kb3du&#10;cmV2LnhtbFBLBQYAAAAABAAEAPUAAACGAwAAAAA=&#10;" adj="2664" fillcolor="#c2d69b [1942]" strokecolor="#243f60 [1604]" strokeweight="2pt"/>
                  <v:roundrect id="Rounded Rectangle 459" o:spid="_x0000_s1070" style="position:absolute;left:1451610;width:845185;height:6858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t2hxQAA&#10;ANwAAAAPAAAAZHJzL2Rvd25yZXYueG1sRI9Pa8JAFMTvhX6H5RW81U0Clpq6SlqQeOhF24u3R/bl&#10;D2bfLtmtJn56VxB6HGbmN8xqM5penGnwnWUF6TwBQVxZ3XGj4Pdn+/oOwgdkjb1lUjCRh836+WmF&#10;ubYX3tP5EBoRIexzVNCG4HIpfdWSQT+3jjh6tR0MhiiHRuoBLxFuepklyZs02HFcaNHRV0vV6fBn&#10;FIzp8VTQ9dPZDqfyu97XZeGkUrOXsfgAEWgM/+FHe6cVLLIl3M/EIyD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W3aHFAAAA3AAAAA8AAAAAAAAAAAAAAAAAlwIAAGRycy9k&#10;b3ducmV2LnhtbFBLBQYAAAAABAAEAPUAAACJAwAAAAA=&#10;" fillcolor="#c0504d [3205]" strokecolor="#243f60 [1604]" strokeweight="2pt">
                    <v:textbox>
                      <w:txbxContent>
                        <w:p w:rsidR="00BF63B6" w:rsidRPr="00A93870" w:rsidRDefault="00BF63B6" w:rsidP="009F071C">
                          <w:pPr>
                            <w:jc w:val="center"/>
                            <w:cnfStyle w:val="000000100000"/>
                            <w:rPr>
                              <w:b/>
                            </w:rPr>
                          </w:pPr>
                          <w:r w:rsidRPr="00A93870">
                            <w:rPr>
                              <w:b/>
                            </w:rPr>
                            <w:t>Processor</w:t>
                          </w:r>
                        </w:p>
                      </w:txbxContent>
                    </v:textbox>
                  </v:roundrect>
                  <v:roundrect id="Rounded Rectangle 461" o:spid="_x0000_s1071" style="position:absolute;left:1508760;top:1828800;width:845185;height:6858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9eLhvwAA&#10;ANwAAAAPAAAAZHJzL2Rvd25yZXYueG1sRE+7igIxFO0F/yFcwU4zKoqMRhkF0WIb3W3sLpM7D5zc&#10;hEnU0a/fFILl4bzX28404kGtry0rmIwTEMS51TWXCv5+D6MlCB+QNTaWScGLPGw3/d4aU22ffKbH&#10;JZQihrBPUUEVgkul9HlFBv3YOuLIFbY1GCJsS6lbfMZw08hpkiykwZpjQ4WO9hXlt8vdKOgm11tG&#10;752zNb6OP8W5OGZOKjUcdNkKRKAufMUf90krmM/i/HgmHgG5+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D14uG/AAAA3AAAAA8AAAAAAAAAAAAAAAAAlwIAAGRycy9kb3ducmV2&#10;LnhtbFBLBQYAAAAABAAEAPUAAACDAwAAAAA=&#10;" fillcolor="#c0504d [3205]" strokecolor="#243f60 [1604]" strokeweight="2pt">
                    <v:textbox>
                      <w:txbxContent>
                        <w:p w:rsidR="00BF63B6" w:rsidRPr="00A93870" w:rsidRDefault="00BF63B6" w:rsidP="009F071C">
                          <w:pPr>
                            <w:jc w:val="center"/>
                            <w:cnfStyle w:val="000000100000"/>
                            <w:rPr>
                              <w:b/>
                            </w:rPr>
                          </w:pPr>
                          <w:r w:rsidRPr="00A93870">
                            <w:rPr>
                              <w:b/>
                            </w:rPr>
                            <w:t>Processor</w:t>
                          </w:r>
                        </w:p>
                      </w:txbxContent>
                    </v:textbox>
                  </v:roundrect>
                  <v:shape id="Can 462" o:spid="_x0000_s1072" type="#_x0000_t22" style="position:absolute;left:2526030;top:457200;width:279400;height:566420;rotation:827292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jQHxQAA&#10;ANwAAAAPAAAAZHJzL2Rvd25yZXYueG1sRI/RasJAFETfC/7Dcgt9KXUTS6NEV5FY0Scl1g+4ZG+T&#10;YPZuyK6a/H1XEPo4zMwZZrHqTSNu1LnasoJ4HIEgLqyuuVRw/tl+zEA4j6yxsUwKBnKwWo5eFphq&#10;e+ecbidfigBhl6KCyvs2ldIVFRl0Y9sSB+/XdgZ9kF0pdYf3ADeNnERRIg3WHBYqbCmrqLicrkbB&#10;9juJh93m3CTHfMiiyfQQZ5d3pd5e+/UchKfe/4ef7b1W8PUZw+NMO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v6NAfFAAAA3AAAAA8AAAAAAAAAAAAAAAAAlwIAAGRycy9k&#10;b3ducmV2LnhtbFBLBQYAAAAABAAEAPUAAACJAwAAAAA=&#10;" adj="2664" fillcolor="#c2d69b [1942]" strokecolor="#243f60 [1604]" strokeweight="2pt"/>
                  <v:shape id="Can 463" o:spid="_x0000_s1073" type="#_x0000_t22" style="position:absolute;left:925830;top:457200;width:279400;height:566420;rotation:341428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oojSxAAA&#10;ANwAAAAPAAAAZHJzL2Rvd25yZXYueG1sRI9fa8IwFMXfhX2HcAd7EU21bozOKGNDEPSl3dzzJblr&#10;ypqb0mRav70RBB8P58+Ps1wPrhVH6kPjWcFsmoEg1t40XCv4/tpMXkGEiGyw9UwKzhRgvXoYLbEw&#10;/sQlHatYizTCoUAFNsaukDJoSw7D1HfEyfv1vcOYZF9L0+MpjbtWzrPsRTpsOBEsdvRhSf9V/y5B&#10;dHnYlvux7Xb5Qufjz00lf2ZKPT0O728gIg3xHr61t0bBcz6H65l0BOTq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qKI0sQAAADcAAAADwAAAAAAAAAAAAAAAACXAgAAZHJzL2Rv&#10;d25yZXYueG1sUEsFBgAAAAAEAAQA9QAAAIgDAAAAAA==&#10;" adj="2664" fillcolor="#c2d69b [1942]" strokecolor="#243f60 [1604]" strokeweight="2pt"/>
                  <v:shape id="Can 464" o:spid="_x0000_s1074" type="#_x0000_t22" style="position:absolute;left:2594610;top:1600200;width:279400;height:566420;rotation:341428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7i1JxAAA&#10;ANwAAAAPAAAAZHJzL2Rvd25yZXYueG1sRI9fa8IwFMXfBb9DuMJeRFNXFalGGRuCsL20uj1fkrum&#10;rLkpTabdt18GAx8P58+PszsMrhVX6kPjWcFinoEg1t40XCu4nI+zDYgQkQ22nknBDwU47MejHRbG&#10;37ikaxVrkUY4FKjAxtgVUgZtyWGY+444eZ++dxiT7GtperylcdfKxyxbS4cNJ4LFjp4t6a/q2yWI&#10;Lt9P5dvUdq/5UufTl2MlPxZKPUyGpy2ISEO8h//bJ6NglefwdyYdAb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4tScQAAADcAAAADwAAAAAAAAAAAAAAAACXAgAAZHJzL2Rv&#10;d25yZXYueG1sUEsFBgAAAAAEAAQA9QAAAIgDAAAAAA==&#10;" adj="2664" fillcolor="#c2d69b [1942]" strokecolor="#243f60 [1604]" strokeweight="2pt"/>
                  <w10:wrap type="through"/>
                </v:group>
              </w:pict>
            </w:r>
          </w:p>
          <w:p w:rsidR="009F071C" w:rsidRDefault="009F071C" w:rsidP="00722B90">
            <w:pPr>
              <w:cnfStyle w:val="000000100000"/>
            </w:pPr>
          </w:p>
          <w:p w:rsidR="009F071C" w:rsidRDefault="009F071C" w:rsidP="00722B90">
            <w:pPr>
              <w:cnfStyle w:val="000000100000"/>
            </w:pPr>
          </w:p>
          <w:p w:rsidR="009F071C" w:rsidRDefault="009F071C" w:rsidP="00722B90">
            <w:pPr>
              <w:cnfStyle w:val="000000100000"/>
            </w:pPr>
          </w:p>
          <w:p w:rsidR="009F071C" w:rsidRDefault="00960203" w:rsidP="00722B90">
            <w:pPr>
              <w:cnfStyle w:val="000000100000"/>
            </w:pPr>
            <w:r>
              <w:rPr>
                <w:noProof/>
                <w:lang w:eastAsia="en-US"/>
              </w:rPr>
              <w:pict>
                <v:group id="Group 468" o:spid="_x0000_s1075" style="position:absolute;margin-left:144.6pt;margin-top:8.35pt;width:98pt;height:26.85pt;z-index:251741184" coordsize="1244600,340995" wrapcoords="4616 -24600 1154 -11400 1154 -10200 4616 3600 5770 13800 2967 24000 989 33000 4122 45000 4287 45000 5770 45000 17148 44400 17477 42000 19786 33000 20280 30000 17312 3600 20280 -8400 20280 -10200 19126 -15000 18961 -21600 16323 -23400 5606 -24600 4616 -2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E4YD0DAAAZCgAADgAAAGRycy9lMm9Eb2MueG1s7FZtb9MwEP6OxH+w/L3LS920iZZNsNEJacDE&#10;4Ae4iZNYJHaw3aUD8d85X9ruFYQAIU2iH1Jf7ny+e+6eiw+PN11LroSxUqucRgchJUIVupSqzunH&#10;D8vJghLruCp5q5XI6bWw9Pjo+bPDoc9ErBvdlsIQcKJsNvQ5bZzrsyCwRSM6bg90LxQoK2067kA0&#10;dVAaPoD3rg3iMEyCQZuyN7oQ1sLb01FJj9B/VYnCvasqKxxpcwqxOXwafK78Mzg65FlteN/IYhsG&#10;/40oOi4VHLp3dcodJ2sjH7jqZGG01ZU7KHQX6KqShcAcIJsovJfNmdHrHnOps6Hu9zABtPdw+m23&#10;xdurC0NkmdPZlFGieAdFwnMJSxYenqGvM7A6M/1lf2HGHGF5rotPFtTBfb2X69GYrIY3ugSHfO00&#10;wrOpTOddQOJkg1W43ldBbBwp4GUUM5aEUKwCdFMWpulsLFPRQC0fbCuaVz/fGPBsPBZD3Ybm84KO&#10;szeg2j8D9bLhvcBaWQ/XHtTZDtT30Itc1a0AYDEhHwBY7lC1I6RE6ZMG7MQLY/TQCF5CYJEHAMK/&#10;tcELFgryOMbEaGj1STyPFlESI/RbyFkyXSRzSgDbCZtFEayRAzv0p1GygPgQ/CiOUiAZHr4DkWe9&#10;se5M6I74RU4N5IUH8Ktz63ycNya+1Fa3slzKtkXB1KuT1pArDnxcLkP4bb3fMWuVN1babxs9jm8g&#10;SDjD63y4yK+vKfRL+DJOJ8tkMZ+wJZtN0nm4mIRR+jJNQpay0+U3H2DEskaWpVDnUokd1yP2a2Xf&#10;Tp2Rpch2MuQ0njFIABP7YZY+x8ez7KSD2dfKLqeLvRHPfM1fqRKr4rhsx3VwN36EGUDY/SMs2CG+&#10;KcbuXunyGhoEWwHoBFMaytVo84WSASZeTu3nNTeCkva1giZLI8b8iESBzeYxCOa2ZnVbw1UBrnJa&#10;OEPJKJy4cbCueyPrBs6KEBqlXwD9K4m94dt2jGvb0EDBf8bF5DEuJr4B71ALevbvcxGoOJ8xhog8&#10;RsVpOp/+lIrjUBzZsBuj/6n4RKjoNqsNfmXj6a7dng478bsJ9w+cNdu7kr/g3JaRzTc3uqPvAAAA&#10;//8DAFBLAwQUAAYACAAAACEA7A4nVuAAAAAJAQAADwAAAGRycy9kb3ducmV2LnhtbEyPTU/DMAyG&#10;70j8h8hI3Fjaso9Smk7TBJwmJDYkxM1rvLZak1RN1nb/HnOCo/0+ev04X0+mFQP1vnFWQTyLQJAt&#10;nW5speDz8PqQgvABrcbWWVJwJQ/r4vYmx0y70X7QsA+V4BLrM1RQh9BlUvqyJoN+5jqynJ1cbzDw&#10;2FdS9zhyuWllEkVLabCxfKHGjrY1lef9xSh4G3HcPMYvw+582l6/D4v3r11MSt3fTZtnEIGm8AfD&#10;rz6rQ8FOR3ex2otWQZI+JYxysFyBYGCeLnhxVLCK5iCLXP7/oPgBAAD//wMAUEsBAi0AFAAGAAgA&#10;AAAhAOSZw8D7AAAA4QEAABMAAAAAAAAAAAAAAAAAAAAAAFtDb250ZW50X1R5cGVzXS54bWxQSwEC&#10;LQAUAAYACAAAACEAI7Jq4dcAAACUAQAACwAAAAAAAAAAAAAAAAAsAQAAX3JlbHMvLnJlbHNQSwEC&#10;LQAUAAYACAAAACEAT7E4YD0DAAAZCgAADgAAAAAAAAAAAAAAAAAsAgAAZHJzL2Uyb0RvYy54bWxQ&#10;SwECLQAUAAYACAAAACEA7A4nVuAAAAAJAQAADwAAAAAAAAAAAAAAAACVBQAAZHJzL2Rvd25yZXYu&#10;eG1sUEsFBgAAAAAEAAQA8wAAAKIGAAAAAA==&#10;">
                  <v:rect id="Rectangle 465" o:spid="_x0000_s1076" style="position:absolute;left:463867;top:-451167;width:316865;height:1219200;rotation:-2968958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tNcNxQAA&#10;ANwAAAAPAAAAZHJzL2Rvd25yZXYueG1sRI/RasJAFETfhf7Dcgt9042KElJXEW1pfShq6gdcstds&#10;MHs3ZNeY/r0rFHwcZuYMs1j1thYdtb5yrGA8SkAQF05XXCo4/X4OUxA+IGusHZOCP/KwWr4MFphp&#10;d+MjdXkoRYSwz1CBCaHJpPSFIYt+5Bri6J1dazFE2ZZSt3iLcFvLSZLMpcWK44LBhjaGikt+tQom&#10;He7M+Oty2G1P6c/Up8X++uGVenvt1+8gAvXhGf5vf2sFs+kMHmfiEZD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W01w3FAAAA3AAAAA8AAAAAAAAAAAAAAAAAlwIAAGRycy9k&#10;b3ducmV2LnhtbFBLBQYAAAAABAAEAPUAAACJAwAAAAA=&#10;" fillcolor="red" stroked="f" strokeweight="2pt"/>
                  <v:rect id="Rectangle 466" o:spid="_x0000_s1077" style="position:absolute;left:463867;top:-439737;width:316865;height:1244600;rotation:2968283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QDOmxQAA&#10;ANwAAAAPAAAAZHJzL2Rvd25yZXYueG1sRI9Ba8JAFITvQv/D8gQvops2NUh0lVIQPfRS9eLtmX0m&#10;0ezbsLuN8d93CwWPw8x8wyzXvWlER87XlhW8ThMQxIXVNZcKjofNZA7CB2SNjWVS8CAP69XLYIm5&#10;tnf+pm4fShEh7HNUUIXQ5lL6oiKDfmpb4uhdrDMYonSl1A7vEW4a+ZYkmTRYc1yosKXPiorb/sco&#10;SM9tsXHpKXzNk/59e+1c3Y3PSo2G/ccCRKA+PMP/7Z1WMEsz+DsTj4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ZAM6bFAAAA3AAAAA8AAAAAAAAAAAAAAAAAlwIAAGRycy9k&#10;b3ducmV2LnhtbFBLBQYAAAAABAAEAPUAAACJAwAAAAA=&#10;" fillcolor="red" stroked="f" strokeweight="2pt">
                    <v:textbox>
                      <w:txbxContent>
                        <w:p w:rsidR="00BF63B6" w:rsidRDefault="00BF63B6" w:rsidP="009F071C">
                          <w:pPr>
                            <w:jc w:val="center"/>
                            <w:cnfStyle w:val="000000100000"/>
                          </w:pPr>
                        </w:p>
                      </w:txbxContent>
                    </v:textbox>
                  </v:rect>
                  <w10:wrap type="through"/>
                </v:group>
              </w:pict>
            </w:r>
          </w:p>
          <w:p w:rsidR="009F071C" w:rsidRDefault="009F071C" w:rsidP="00722B90">
            <w:pPr>
              <w:cnfStyle w:val="000000100000"/>
            </w:pPr>
          </w:p>
          <w:p w:rsidR="009F071C" w:rsidRDefault="009F071C" w:rsidP="00722B90">
            <w:pPr>
              <w:cnfStyle w:val="000000100000"/>
            </w:pPr>
          </w:p>
          <w:p w:rsidR="009F071C" w:rsidRDefault="009F071C" w:rsidP="00722B90">
            <w:pPr>
              <w:cnfStyle w:val="000000100000"/>
            </w:pPr>
          </w:p>
          <w:p w:rsidR="009F071C" w:rsidRDefault="009F071C" w:rsidP="00722B90">
            <w:pPr>
              <w:cnfStyle w:val="000000100000"/>
            </w:pPr>
          </w:p>
        </w:tc>
      </w:tr>
      <w:tr w:rsidR="009F071C">
        <w:trPr>
          <w:cantSplit/>
        </w:trPr>
        <w:tc>
          <w:tcPr>
            <w:cnfStyle w:val="001000000000"/>
            <w:tcW w:w="0" w:type="auto"/>
          </w:tcPr>
          <w:p w:rsidR="009F071C" w:rsidRDefault="009F071C" w:rsidP="00722B90">
            <w:r>
              <w:t>Ability to Adapt - Incremental Upgrades and Improvements</w:t>
            </w:r>
          </w:p>
        </w:tc>
        <w:tc>
          <w:tcPr>
            <w:tcW w:w="0" w:type="auto"/>
          </w:tcPr>
          <w:p w:rsidR="009F071C" w:rsidRDefault="009F071C" w:rsidP="00722B90">
            <w:pPr>
              <w:cnfStyle w:val="000000000000"/>
            </w:pPr>
            <w:r>
              <w:t xml:space="preserve">A single process task can be upgraded or replaced with an alternative without affecting the other system processes. Only the process to be upgraded or replaced need be affected in a system upgrade deployment. With proper procedures, upgrades or replacements can be achieved without interruption to system operation. In the example below, a source system may be upgraded with the only impact on the system being the replacement of the reader instance. The new reader instance could be brought up while the old reader and source continues to operate. When the new reader and source are ready, the old reader is terminated and the new reader is allowed to communicate with the messaging system. New system capabilities can be added simply by adding the new service or services to the existing system without changing the current processing. This provides significant advantages for the ability to provide incremental improvements with continuous operation. </w:t>
            </w:r>
          </w:p>
          <w:p w:rsidR="009F071C" w:rsidRDefault="00960203" w:rsidP="00722B90">
            <w:pPr>
              <w:cnfStyle w:val="000000000000"/>
            </w:pPr>
            <w:r>
              <w:rPr>
                <w:noProof/>
                <w:lang w:eastAsia="en-US"/>
              </w:rPr>
              <w:pict>
                <v:group id="Group 529" o:spid="_x0000_s1078" style="position:absolute;margin-left:16.9pt;margin-top:20.35pt;width:363pt;height:135.9pt;z-index:251742208" coordsize="4610303,1725930" wrapcoords="2900 -2028 223 -119 -44 358 -44 10143 1606 11217 223 11337 -44 11814 -44 20883 89 21600 133 21600 3123 21600 3168 21600 3347 20883 7319 20764 8970 20287 8970 17065 14504 16945 21689 15991 21689 7995 21600 6921 8970 5608 8925 2267 8836 1432 6828 -119 6783 -1432 6069 -1790 3168 -2028 2900 -20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MuBYoGAADBLgAADgAAAGRycy9lMm9Eb2MueG1s7Fptk5s2EP7emf4Hhu+OkRAvYuLLJJc605lr&#10;m7m0P0AH2KYFRAU+X9rpf+9qBRjbcS7njO9yGfLhAgYk7Wqf3Ue7+/LVXZFbt6mqM1nObPLCsa20&#10;jGWSlcuZ/cfv80loW3UjykTkskxn9se0tl9d/PjDy00VpVSuZJ6kyoJByjraVDN71TRVNJ3W8Sot&#10;RP1CVmkJDxdSFaKBW7WcJkpsYPQin1LH8acbqZJKyTita/j1rXloX+D4i0UaN78tFnXaWPnMhrU1&#10;+Ffh3xv9d3rxUkRLJapVFrfLECesohBZCZP2Q70VjbDWKjsYqshiJWu5aF7EspjKxSKLU5QBpCHO&#10;njTvlFxXKMsy2iyrXk2g2j09nTxs/Ovte2Vlycz23MC2SlHAJuG8lke5Vs+mWkbw1jtVfajeKyMj&#10;XF7J+K8aHk/3n+v7pXnZutn8IhMYUKwbieq5W6hCDwGCW3e4Cx/7XUjvGiuGH5lPQBWwWTE8IwH1&#10;uNvuU7yCzTz4Ll79NPjSddyDL6ciMhPjYtvFacnA5uqtWuuvU+uHlahS3K1aK6xXKyDAqPUqXTST&#10;62y5aqzXSsmN5ZFWw/hBp97a6NYq5eVKlMsU312lIoH1Eb0jIMXgA31Tw87cq2yfcuLAHoNWKeec&#10;usb4e7UTeNxqndLQh2s9V6c6EVWqbt6lsrD0xczOQRoUBteHuytur+oGLSRpRRbJn8S2FkUOoLoV&#10;ueU58M/Muxy8Q/ffMXKKqB0RVtHNroevZZ4l8yzP8Ua7ivQyVxZMAKYWx2nZEFxPvi7A/szvIFs/&#10;NfyuDQnf76REj6OHQZl3ZshLawM68xgs/dTpB4I/cPYia8BD5lkxs8OBDNogfioT2CIRNSLLzTUo&#10;Ki9bC9FGYYz8RiYfwUCUNO4P3DVcrKT6x7Y24Ppmdv33WqjUtvKfSzAyThjTvhJvmBdQuFHDJzfD&#10;J6KMYaiZHTfKtszNZWM87LpS2tq12epllvI1+IFF1nQ2bNbVLheQaJwN4rP3Oz2MeAejzjuF2o72&#10;vY/2wGf3Tp/yMSJ6lt5Jb7TxTtdyXSZpYl1DzAS3k6cWCxAcO94GwHcm90QI4ZT66J+IwwOK+yui&#10;zj8FfshDz/h2n9MArj/rnyB2lokWBm3vk65p6HWI7/tBO+KpXofiVN+F10HtoXN5iKNp7m7ukExQ&#10;ZsBZR8/J9zwGHWAQD48DDuPeIwGOukGAjh4Igee71KB9C7iQeaQHXOhB8BkBdx/LOD3Mfy3g0Btq&#10;yxkBZ9hxRxwYkMvjgKOdnwLGfm4CrvHmMzieaMAFjmci2ABwruf7LQMfI9yX0fqnA5zfWc4IuD3A&#10;gYUbwF2KEkgknjPPGdPMwUYfz/QJT5802vQC4SEPXOCMALjAd4IQw+sWcDTg+kyHiQbXY9y/h1LG&#10;wiR57iWTlHH+tWTSPSCTcCQ3MRgOeYMTLMrdhuZv9hR7WngbobUHLbYLrZ5lnyt6HYWW6xIgjyaW&#10;BV5A9rNJu9ByPMghfPa09iBo4ckQUh2nntNGaI00EbO/gzQtgzBxlCbyswNtGLUGiRBMxSF0tlFr&#10;TIQ8PPv7dDQRacB4LgMy01LA/lwGqb5jgPNIf5w9V2QbAA4YIBDET0HN55xo/qgrUSEhnilEHa+J&#10;PEHO8TCWBdrYdbTdpYldAP7OKOI25djWA8bQdoC0vrB7WIE0vO2cp7MB0HzOOAMKC2gihBES7J3H&#10;2FiCxErmWIJ80hLko5QB+q6A64O6m7etnjxa9NvjmGPge3CDwdNRzL6J5DmlS9omob6C39PCgzp/&#10;SwXP14XkeoQAs9NhCQrQwX5UIpQx3Q1j0oTM4RxXdH/B/8iHPX18im4kD+RoWXdf5/eg6g508Zwk&#10;wOSRJjQgIfFNmbzN0TLfDaHwrpU/gYIjMUX47WnXJX4IeVnTDEahRcBw216J286gti9J7ZT8TdLp&#10;ePOQWt70rUPzeZdghdH3OoA0iyml7jkyI+ouG1xk2/GkuxSw3+9fDtvuvKF8MvfDYMLmzJvwwAkn&#10;DuFvuO8AA3o7/0/ndgmLVlmSpOVVVqZd7yFhX9aE1nZBmq5B7D78XI/SUEotY6/DHSkf2Gm0s36k&#10;LKCE7n9UCzaqPc82pMfgAN62FWCAxT5hcK7Yb7AIUAw8IOMDer4DRRcqJ7iUY1A0TtGgoWvr7HA2&#10;QvFou+C3AcX+1GwyGs8rP7WNm9g62DMJ/B36pNEHtT3duhF7eI9fbDvPL/4HAAD//wMAUEsDBBQA&#10;BgAIAAAAIQBaacQf4AAAAAkBAAAPAAAAZHJzL2Rvd25yZXYueG1sTI/BTsMwDIbvSLxDZCRuLO1K&#10;2ShNp2kCThMSGxLaLWu8tlrjVE3Wdm+POcHR/n79/pyvJtuKAXvfOFIQzyIQSKUzDVUKvvZvD0sQ&#10;PmgyunWECq7oYVXc3uQ6M26kTxx2oRJcQj7TCuoQukxKX9ZotZ+5DonZyfVWBx77Sppej1xuWzmP&#10;oidpdUN8odYdbmosz7uLVfA+6nGdxK/D9nzaXA/79ON7G6NS93fT+gVEwCn8heFXn9WhYKeju5Dx&#10;olWQJGweFDxGCxDMF+kzL44M4nkKssjl/w+KHwAAAP//AwBQSwECLQAUAAYACAAAACEA5JnDwPsA&#10;AADhAQAAEwAAAAAAAAAAAAAAAAAAAAAAW0NvbnRlbnRfVHlwZXNdLnhtbFBLAQItABQABgAIAAAA&#10;IQAjsmrh1wAAAJQBAAALAAAAAAAAAAAAAAAAACwBAABfcmVscy8ucmVsc1BLAQItABQABgAIAAAA&#10;IQDEwy4FigYAAMEuAAAOAAAAAAAAAAAAAAAAACwCAABkcnMvZTJvRG9jLnhtbFBLAQItABQABgAI&#10;AAAAIQBaacQf4AAAAAkBAAAPAAAAAAAAAAAAAAAAAOIIAABkcnMvZG93bnJldi54bWxQSwUGAAAA&#10;AAQABADzAAAA7wkAAAAA&#10;">
                  <v:shape id="Left-Right Arrow 519" o:spid="_x0000_s1079" type="#_x0000_t69" style="position:absolute;left:629107;top:299923;width:4191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Q9SvwQAA&#10;ANwAAAAPAAAAZHJzL2Rvd25yZXYueG1sRE/LasJAFN0X/IfhCu7qRKVVYkaRgtBNC77i9pK5JsHM&#10;nXRmapK/7yyELg/nnW1704gHOV9bVjCbJiCIC6trLhWcT/vXFQgfkDU2lknBQB62m9FLhqm2HR/o&#10;cQyliCHsU1RQhdCmUvqiIoN+alviyN2sMxgidKXUDrsYbho5T5J3abDm2FBhSx8VFffjr1FwzQdb&#10;/Mh8yacvMpe9C/PvmVZqMu53axCB+vAvfro/tYK3RVwbz8QjID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kPUr8EAAADcAAAADwAAAAAAAAAAAAAAAACXAgAAZHJzL2Rvd25y&#10;ZXYueG1sUEsFBgAAAAAEAAQA9QAAAIUDAAAAAA==&#10;" adj="5891" fillcolor="#4f81bd [3204]" strokecolor="#243f60 [1604]" strokeweight="2pt"/>
                  <v:group id="Group 528" o:spid="_x0000_s1080" style="position:absolute;width:4610303;height:1725930" coordsize="4610303,1725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HVVlxgAAANwAAAAPAAAAZHJzL2Rvd25yZXYueG1sRI9Ba8JAFITvBf/D8gre&#10;mk2UlJpmFZEqHkKhKpTeHtlnEsy+DdltEv99t1DocZiZb5h8M5lWDNS7xrKCJIpBEJdWN1wpuJz3&#10;Ty8gnEfW2FomBXdysFnPHnLMtB35g4aTr0SAsMtQQe19l0npypoMush2xMG72t6gD7KvpO5xDHDT&#10;ykUcP0uDDYeFGjva1VTeTt9GwWHEcbtM3obidt3dv87p+2eRkFLzx2n7CsLT5P/Df+2jVpAu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dVWXGAAAA3AAA&#10;AA8AAAAAAAAAAAAAAAAAqQIAAGRycy9kb3ducmV2LnhtbFBLBQYAAAAABAAEAPoAAACcAwAAAAA=&#10;">
                    <v:roundrect id="Rounded Rectangle 470" o:spid="_x0000_s1081" style="position:absolute;left:1119226;top:109728;width:768985;height:69278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85GcvwAA&#10;ANwAAAAPAAAAZHJzL2Rvd25yZXYueG1sRE+7igIxFO0F/yFcwU4zioqMRhkF0WIb3W3sLpM7D5zc&#10;hEnU0a/fFILl4bzX28404kGtry0rmIwTEMS51TWXCv5+D6MlCB+QNTaWScGLPGw3/d4aU22ffKbH&#10;JZQihrBPUUEVgkul9HlFBv3YOuLIFbY1GCJsS6lbfMZw08hpkiykwZpjQ4WO9hXlt8vdKOgm11tG&#10;752zNb6OP8W5OGZOKjUcdNkKRKAufMUf90krmM/i/HgmHgG5+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jzkZy/AAAA3AAAAA8AAAAAAAAAAAAAAAAAlwIAAGRycy9kb3ducmV2&#10;LnhtbFBLBQYAAAAABAAEAPUAAACDAwAAAAA=&#10;" fillcolor="#c0504d [3205]" strokecolor="#243f60 [1604]" strokeweight="2pt">
                      <v:textbox>
                        <w:txbxContent>
                          <w:p w:rsidR="00BF63B6" w:rsidRPr="00A93870" w:rsidRDefault="00BF63B6" w:rsidP="009F071C">
                            <w:pPr>
                              <w:jc w:val="center"/>
                              <w:rPr>
                                <w:b/>
                              </w:rPr>
                            </w:pPr>
                            <w:r>
                              <w:rPr>
                                <w:b/>
                              </w:rPr>
                              <w:t xml:space="preserve">Old </w:t>
                            </w:r>
                            <w:r w:rsidRPr="00A93870">
                              <w:rPr>
                                <w:b/>
                              </w:rPr>
                              <w:t>Reader</w:t>
                            </w:r>
                          </w:p>
                        </w:txbxContent>
                      </v:textbox>
                    </v:roundrect>
                    <v:roundrect id="Rounded Rectangle 471" o:spid="_x0000_s1082" style="position:absolute;left:2377440;top:563270;width:845185;height:6858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vzQHxQAA&#10;ANwAAAAPAAAAZHJzL2Rvd25yZXYueG1sRI/NasMwEITvhb6D2EJvtezSluBYCU6gJIdenOSS22Kt&#10;f4i1Epaa2H36qFDocZiZb5hiPZlBXGn0vWUFWZKCIK6t7rlVcDp+vixA+ICscbBMCmbysF49PhSY&#10;a3vjiq6H0IoIYZ+jgi4El0vp644M+sQ64ug1djQYohxbqUe8RbgZ5GuafkiDPceFDh1tO6ovh2+j&#10;YMrOl5J+Ns72OO++mqrZlU4q9fw0lUsQgabwH/5r77WC97cMfs/EI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NAfFAAAA3AAAAA8AAAAAAAAAAAAAAAAAlwIAAGRycy9k&#10;b3ducmV2LnhtbFBLBQYAAAAABAAEAPUAAACJAwAAAAA=&#10;" fillcolor="#c0504d [3205]" strokecolor="#243f60 [1604]" strokeweight="2pt">
                      <v:textbox>
                        <w:txbxContent>
                          <w:p w:rsidR="00BF63B6" w:rsidRPr="00A93870" w:rsidRDefault="00BF63B6" w:rsidP="009F071C">
                            <w:pPr>
                              <w:jc w:val="center"/>
                              <w:rPr>
                                <w:b/>
                              </w:rPr>
                            </w:pPr>
                            <w:r w:rsidRPr="00A93870">
                              <w:rPr>
                                <w:b/>
                              </w:rPr>
                              <w:t>Processor</w:t>
                            </w:r>
                          </w:p>
                        </w:txbxContent>
                      </v:textbox>
                    </v:roundrect>
                    <v:roundrect id="Rounded Rectangle 472" o:spid="_x0000_s1083" style="position:absolute;left:3774643;top:570585;width:835660;height:69278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bapwxQAA&#10;ANwAAAAPAAAAZHJzL2Rvd25yZXYueG1sRI9Pa8JAFMTvhX6H5RW81U2CLZK6SlqQeOhF24u3R/bl&#10;D2bfLtmtJn56VxB6HGbmN8xqM5penGnwnWUF6TwBQVxZ3XGj4Pdn+7oE4QOyxt4yKZjIw2b9/LTC&#10;XNsL7+l8CI2IEPY5KmhDcLmUvmrJoJ9bRxy92g4GQ5RDI/WAlwg3vcyS5F0a7DgutOjoq6XqdPgz&#10;Csb0eCro+ulsh1P5Xe/rsnBSqdnLWHyACDSG//CjvdMK3hYZ3M/EIyD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dtqnDFAAAA3AAAAA8AAAAAAAAAAAAAAAAAlwIAAGRycy9k&#10;b3ducmV2LnhtbFBLBQYAAAAABAAEAPUAAACJAwAAAAA=&#10;" fillcolor="#c0504d [3205]" strokecolor="#243f60 [1604]" strokeweight="2pt">
                      <v:textbox>
                        <w:txbxContent>
                          <w:p w:rsidR="00BF63B6" w:rsidRPr="00A93870" w:rsidRDefault="00BF63B6" w:rsidP="009F071C">
                            <w:pPr>
                              <w:jc w:val="center"/>
                              <w:rPr>
                                <w:b/>
                              </w:rPr>
                            </w:pPr>
                            <w:r w:rsidRPr="00A93870">
                              <w:rPr>
                                <w:b/>
                              </w:rPr>
                              <w:t>Interface</w:t>
                            </w:r>
                          </w:p>
                        </w:txbxContent>
                      </v:textbox>
                    </v:roundrect>
                    <v:shape id="Can 473" o:spid="_x0000_s1084" type="#_x0000_t22" style="position:absolute;left:1989735;top:760781;width:279400;height:35496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9vYgwwAA&#10;ANwAAAAPAAAAZHJzL2Rvd25yZXYueG1sRI/disIwFITvF3yHcARvFk11V5FqFFEEkb3x5wEOzbEp&#10;JielibW+/WZhwcthZr5hluvOWdFSEyrPCsajDARx4XXFpYLrZT+cgwgRWaP1TApeFGC96n0sMdf+&#10;ySdqz7EUCcIhRwUmxjqXMhSGHIaRr4mTd/ONw5hkU0rd4DPBnZWTLJtJhxWnBYM1bQ0V9/PDKSjN&#10;8UVV+7O7been6+bwaa2Te6UG/W6zABGpi+/wf/ugFUy/v+DvTDoC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9vYgwwAAANwAAAAPAAAAAAAAAAAAAAAAAJcCAABkcnMvZG93&#10;bnJldi54bWxQSwUGAAAAAAQABAD1AAAAhwMAAAAA&#10;" adj="4250" fillcolor="#c2d69b [1942]" strokecolor="#243f60 [1604]" strokeweight="2pt"/>
                    <v:shape id="Can 474" o:spid="_x0000_s1085" type="#_x0000_t22" style="position:absolute;left:3317443;top:757123;width:279400;height:3505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QkWZwwAA&#10;ANwAAAAPAAAAZHJzL2Rvd25yZXYueG1sRI/NasMwEITvgbyD2EAvoZFd8odr2ZSUQsnNaR5ga20s&#10;U2vlWkri9umrQKDHYWa+YfJytJ240OBbxwrSRQKCuHa65UbB8ePtcQvCB2SNnWNS8EMeymI6yTHT&#10;7soVXQ6hERHCPkMFJoQ+k9LXhiz6heuJo3dyg8UQ5dBIPeA1wm0nn5JkLS22HBcM9rQzVH8dzlaB&#10;HIlfv49GVzpFs2f8rH7nG6UeZuPLM4hAY/gP39vvWsFquYTbmXgEZP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QkWZwwAAANwAAAAPAAAAAAAAAAAAAAAAAJcCAABkcnMvZG93&#10;bnJldi54bWxQSwUGAAAAAAQABAD1AAAAhwMAAAAA&#10;" adj="4304" fillcolor="#c2d69b [1942]" strokecolor="#243f60 [1604]" strokeweight="2pt"/>
                    <v:roundrect id="Rounded Rectangle 494" o:spid="_x0000_s1086" style="position:absolute;left:1119226;top:914400;width:768985;height:69278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hDIExAAA&#10;ANwAAAAPAAAAZHJzL2Rvd25yZXYueG1sRI9LiwIxEITvwv6H0AvenIyisswaZVYQPXjxcdlbM+l5&#10;4KQTJlFHf71ZWPBYVNVX1GLVm1bcqPONZQXjJAVBXFjdcKXgfNqMvkD4gKyxtUwKHuRhtfwYLDDT&#10;9s4Huh1DJSKEfYYK6hBcJqUvajLoE+uIo1fazmCIsquk7vAe4aaVkzSdS4MNx4UaHa1rKi7Hq1HQ&#10;j38vOT1/nG3wsd2Xh3KbO6nU8LPPv0EE6sM7/N/eaQWz6Qz+zsQjIJ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IQyBMQAAADcAAAADwAAAAAAAAAAAAAAAACXAgAAZHJzL2Rv&#10;d25yZXYueG1sUEsFBgAAAAAEAAQA9QAAAIgDAAAAAA==&#10;" fillcolor="#c0504d [3205]" strokecolor="#243f60 [1604]" strokeweight="2pt">
                      <v:textbox>
                        <w:txbxContent>
                          <w:p w:rsidR="00BF63B6" w:rsidRPr="00A93870" w:rsidRDefault="00BF63B6" w:rsidP="009F071C">
                            <w:pPr>
                              <w:jc w:val="center"/>
                              <w:rPr>
                                <w:b/>
                              </w:rPr>
                            </w:pPr>
                            <w:r>
                              <w:rPr>
                                <w:b/>
                              </w:rPr>
                              <w:t xml:space="preserve">New </w:t>
                            </w:r>
                            <w:r w:rsidRPr="00A93870">
                              <w:rPr>
                                <w:b/>
                              </w:rPr>
                              <w:t>Reader</w:t>
                            </w:r>
                          </w:p>
                        </w:txbxContent>
                      </v:textbox>
                    </v:roundrect>
                    <v:roundrect id="Rounded Rectangle 515" o:spid="_x0000_s1087" style="position:absolute;top:914400;width:699135;height:81153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ryyxgAA&#10;ANwAAAAPAAAAZHJzL2Rvd25yZXYueG1sRI9Ba8JAFITvBf/D8gq9SN3YmCDRTZBSiydtUy/eHtln&#10;Epp9G7Jbjf/eLRR6HGbmG2ZdjKYTFxpca1nBfBaBIK6sbrlWcPzaPi9BOI+ssbNMCm7koMgnD2vM&#10;tL3yJ11KX4sAYZehgsb7PpPSVQ0ZdDPbEwfvbAeDPsihlnrAa4CbTr5EUSoNthwWGuzptaHqu/wx&#10;Cg7TfbuJd6d3jYv4g7ZxMn3bn5R6ehw3KxCeRv8f/mvvtIJkkcLvmXAEZH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YryyxgAAANwAAAAPAAAAAAAAAAAAAAAAAJcCAABkcnMv&#10;ZG93bnJldi54bWxQSwUGAAAAAAQABAD1AAAAigMAAAAA&#10;" fillcolor="#76923c [2406]" strokecolor="#243f60 [1604]" strokeweight="2pt">
                      <v:textbox>
                        <w:txbxContent>
                          <w:p w:rsidR="00BF63B6" w:rsidRPr="00A93870" w:rsidRDefault="00BF63B6" w:rsidP="009F071C">
                            <w:pPr>
                              <w:jc w:val="center"/>
                              <w:rPr>
                                <w:b/>
                              </w:rPr>
                            </w:pPr>
                            <w:r>
                              <w:rPr>
                                <w:b/>
                              </w:rPr>
                              <w:t xml:space="preserve">New </w:t>
                            </w:r>
                            <w:r w:rsidRPr="00A93870">
                              <w:rPr>
                                <w:b/>
                              </w:rPr>
                              <w:t>Source</w:t>
                            </w:r>
                          </w:p>
                        </w:txbxContent>
                      </v:textbox>
                    </v:roundrect>
                    <v:shape id="Left-Right Arrow 523" o:spid="_x0000_s1088" type="#_x0000_t69" style="position:absolute;left:694944;top:1141171;width:4191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2jOgxAAA&#10;ANwAAAAPAAAAZHJzL2Rvd25yZXYueG1sRI9Ba8JAFITvQv/D8gq9mY3SNhJdpQhCLy00arw+ss8k&#10;NPs27m41+ffdQsHjMDPfMKvNYDpxJedbywpmSQqCuLK65VrBYb+bLkD4gKyxs0wKRvKwWT9MVphr&#10;e+MvuhahFhHCPkcFTQh9LqWvGjLoE9sTR+9sncEQpauldniLcNPJeZq+SoMtx4UGe9o2VH0XP0bB&#10;qRxtdZFlxvsPMsedC/PPmVbq6XF4W4IINIR7+L/9rhW8PGfwdyYeAb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ozoMQAAADcAAAADwAAAAAAAAAAAAAAAACXAgAAZHJzL2Rv&#10;d25yZXYueG1sUEsFBgAAAAAEAAQA9QAAAIgDAAAAAA==&#10;" adj="5891" fillcolor="#4f81bd [3204]" strokecolor="#243f60 [1604]" strokeweight="2pt"/>
                    <v:roundrect id="Rounded Rectangle 524" o:spid="_x0000_s1089" style="position:absolute;width:699135;height:81153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sY1bwgAA&#10;ANwAAAAPAAAAZHJzL2Rvd25yZXYueG1sRE/LisIwFN0L/kO4wmxEU63K0GkUESuufM1s3F2aa1ts&#10;bkqT0fr3k8WAy8N5p6vO1OJBrassK5iMIxDEudUVFwp+vrPRJwjnkTXWlknBixyslv1eiom2Tz7T&#10;4+ILEULYJaig9L5JpHR5SQbd2DbEgbvZ1qAPsC2kbvEZwk0tp1G0kAYrDg0lNrQpKb9ffo2C4/BQ&#10;reP9dadxFp8oi+fD7eGq1MegW3+B8NT5t/jfvdcK5rOwNpwJR0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GxjVvCAAAA3AAAAA8AAAAAAAAAAAAAAAAAlwIAAGRycy9kb3du&#10;cmV2LnhtbFBLBQYAAAAABAAEAPUAAACGAwAAAAA=&#10;" fillcolor="#76923c [2406]" strokecolor="#243f60 [1604]" strokeweight="2pt">
                      <v:textbox>
                        <w:txbxContent>
                          <w:p w:rsidR="00BF63B6" w:rsidRPr="00A93870" w:rsidRDefault="00BF63B6" w:rsidP="009F071C">
                            <w:pPr>
                              <w:jc w:val="center"/>
                              <w:rPr>
                                <w:b/>
                              </w:rPr>
                            </w:pPr>
                            <w:r>
                              <w:rPr>
                                <w:b/>
                              </w:rPr>
                              <w:t xml:space="preserve">Old </w:t>
                            </w:r>
                            <w:r w:rsidRPr="00A93870">
                              <w:rPr>
                                <w:b/>
                              </w:rPr>
                              <w:t>Source</w:t>
                            </w:r>
                          </w:p>
                        </w:txbxContent>
                      </v:textbox>
                    </v:roundrect>
                    <v:group id="Group 525" o:spid="_x0000_s1090" style="position:absolute;left:351130;top:226771;width:1244600;height:340995" coordsize="1244600,3409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GyYYxgAAANwAAAAPAAAAZHJzL2Rvd25yZXYueG1sRI9Ba8JAFITvBf/D8gRv&#10;dRM1YqOriNjSQyhUC6W3R/aZBLNvQ3ZN4r93C4Ueh5n5htnsBlOLjlpXWVYQTyMQxLnVFRcKvs6v&#10;zysQziNrrC2Tgjs52G1HTxtMte35k7qTL0SAsEtRQel9k0rp8pIMuqltiIN3sa1BH2RbSN1iH+Cm&#10;lrMoWkqDFYeFEhs6lJRfTzej4K3Hfj+Pj112vRzuP+fk4zuLSanJeNivQXga/H/4r/2uFSSLF/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cbJhjGAAAA3AAA&#10;AA8AAAAAAAAAAAAAAAAAqQIAAGRycy9kb3ducmV2LnhtbFBLBQYAAAAABAAEAPoAAACcAwAAAAA=&#10;">
                      <v:rect id="Rectangle 526" o:spid="_x0000_s1091" style="position:absolute;left:463867;top:-451167;width:316865;height:1219200;rotation:-2968958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HJE1wQAA&#10;ANwAAAAPAAAAZHJzL2Rvd25yZXYueG1sRE/NisIwEL4L+w5hFvamqS5KqUaRXUU9iLvqAwzN2BSb&#10;SWlirW9vDoLHj+9/tuhsJVpqfOlYwXCQgCDOnS65UHA+rfspCB+QNVaOScGDPCzmH70ZZtrd+Z/a&#10;YyhEDGGfoQITQp1J6XNDFv3A1cSRu7jGYoiwKaRu8B7DbSVHSTKRFkuODQZr+jGUX483q2DU4s4M&#10;N9e/3e853X/7ND/cVl6pr89uOQURqAtv8cu91QrG4zg/nolHQM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ByRNcEAAADcAAAADwAAAAAAAAAAAAAAAACXAgAAZHJzL2Rvd25y&#10;ZXYueG1sUEsFBgAAAAAEAAQA9QAAAIUDAAAAAA==&#10;" fillcolor="red" stroked="f" strokeweight="2pt"/>
                      <v:rect id="Rectangle 527" o:spid="_x0000_s1092" style="position:absolute;left:463867;top:-439737;width:316865;height:1244600;rotation:2968283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k5yxgAA&#10;ANwAAAAPAAAAZHJzL2Rvd25yZXYueG1sRI9Ba8JAFITvQv/D8gpepG40WiR1FRGCHnox7aW3Z/Y1&#10;SZt9G3bXJP77bqHQ4zAz3zDb/Wha0ZPzjWUFi3kCgri0uuFKwftb/rQB4QOyxtYyKbiTh/3uYbLF&#10;TNuBL9QXoRIRwj5DBXUIXSalL2sy6Oe2I47ep3UGQ5SuktrhEOGmlcskeZYGG44LNXZ0rKn8Lm5G&#10;QXrtytylH+F1k4yr01fvmn52VWr6OB5eQAQaw3/4r33WCtbrBfyeiUdA7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dk5yxgAAANwAAAAPAAAAAAAAAAAAAAAAAJcCAABkcnMv&#10;ZG93bnJldi54bWxQSwUGAAAAAAQABAD1AAAAigMAAAAA&#10;" fillcolor="red" stroked="f" strokeweight="2pt">
                        <v:textbox>
                          <w:txbxContent>
                            <w:p w:rsidR="00BF63B6" w:rsidRDefault="00BF63B6" w:rsidP="009F071C">
                              <w:pPr>
                                <w:jc w:val="center"/>
                              </w:pPr>
                            </w:p>
                          </w:txbxContent>
                        </v:textbox>
                      </v:rect>
                    </v:group>
                  </v:group>
                  <w10:wrap type="through"/>
                </v:group>
              </w:pict>
            </w:r>
          </w:p>
          <w:p w:rsidR="009F071C" w:rsidRDefault="009F071C" w:rsidP="00722B90">
            <w:pPr>
              <w:cnfStyle w:val="000000000000"/>
            </w:pPr>
          </w:p>
          <w:p w:rsidR="009F071C" w:rsidRDefault="009F071C" w:rsidP="00722B90">
            <w:pPr>
              <w:cnfStyle w:val="000000000000"/>
            </w:pPr>
          </w:p>
          <w:p w:rsidR="009F071C" w:rsidRDefault="009F071C" w:rsidP="00722B90">
            <w:pPr>
              <w:cnfStyle w:val="000000000000"/>
            </w:pPr>
          </w:p>
        </w:tc>
      </w:tr>
      <w:tr w:rsidR="009F071C">
        <w:trPr>
          <w:cnfStyle w:val="000000100000"/>
          <w:cantSplit/>
          <w:trHeight w:val="449"/>
        </w:trPr>
        <w:tc>
          <w:tcPr>
            <w:cnfStyle w:val="001000000000"/>
            <w:tcW w:w="0" w:type="auto"/>
          </w:tcPr>
          <w:p w:rsidR="009F071C" w:rsidRDefault="009F071C" w:rsidP="00722B90">
            <w:r>
              <w:t>Optimization and Cost Efficiency</w:t>
            </w:r>
          </w:p>
        </w:tc>
        <w:tc>
          <w:tcPr>
            <w:tcW w:w="0" w:type="auto"/>
          </w:tcPr>
          <w:p w:rsidR="009F071C" w:rsidRDefault="009F071C" w:rsidP="00722B90">
            <w:pPr>
              <w:cnfStyle w:val="000000100000"/>
            </w:pPr>
            <w:r>
              <w:t>Hardware requirements can be tuned to the specific needs of each process. For instance, a predictive analysis may require significant CPU and/or memory requirements, whereas a reader or interface require much smaller CPU and memory requirements. In the ICM system design, sensing data is processed using an Apache Spark cluster running on a cluster of several AWS EC2 instances. Readers are run on much small</w:t>
            </w:r>
            <w:r w:rsidR="0022736E">
              <w:t>er</w:t>
            </w:r>
            <w:r>
              <w:t xml:space="preserve"> EC2 instances and the data hub interface is run on medium sized AWS EC2 instances. The hardware is sized for the individual process requirements. This provides significant efficiency and cost advantages.</w:t>
            </w:r>
          </w:p>
          <w:p w:rsidR="009F071C" w:rsidRDefault="00960203" w:rsidP="00722B90">
            <w:pPr>
              <w:cnfStyle w:val="000000100000"/>
            </w:pPr>
            <w:r>
              <w:rPr>
                <w:noProof/>
                <w:lang w:eastAsia="en-US"/>
              </w:rPr>
              <w:pict>
                <v:group id="Group 547" o:spid="_x0000_s1093" style="position:absolute;margin-left:-.85pt;margin-top:18.25pt;width:319.5pt;height:229.85pt;z-index:251743232" coordsize="4057828,2919425" wrapcoords="659 -70 456 141 253 635 253 5152 4107 5505 152 5929 253 6705 608 7764 709 8258 5171 8894 7808 8964 7859 12352 8923 16164 9938 16164 10343 16164 14247 15811 14298 14188 14095 13411 14298 12705 14298 8964 15921 8894 21245 8117 21245 7411 21092 7058 20788 6705 20687 6000 19166 5788 18963 5505 21397 5294 21397 70 20484 0 12473 -70 659 -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m4vIFTBgAAzCkAAA4AAABkcnMvZTJvRG9jLnhtbOxa6W7bRhD+X6DvQPC/&#10;It5LCpYDV5KDAGlrJO0DrEhKYkNy2SVl2S367v1ml9Qdx83h1g0FSFqSe8z1zczO8uLlXZEbt6ms&#10;M1GOTfuFZRppGYskK5dj89dfrgehadQNLxOeizIdm/dpbb68/P67i001Sh2xEnmSSgOTlPVoU43N&#10;VdNUo+GwjldpwesXokpLPFwIWfAGl3I5TCTfYPYiHzqWFQw3QiaVFHFa17g71Q/NSzX/YpHGzc+L&#10;RZ02Rj42QVujfqX6ndPv8PKCj5aSV6ssbsngn0BFwbMSi26nmvKGG2uZnUxVZLEUtVg0L2JRDMVi&#10;kcWp4gHc2NYRN6+kWFeKl+Vos6y2YoJoj+T0ydPGP93eSCNLxqbvO6ZR8gJKUusavsdIPJtqOUKv&#10;V7J6V91IzSOab0T8vsbj4fFzul7qzsZ886NIMCFfN0KJ524hC5oCjBt3Sgv3Wy2kd40R46Zn+Szw&#10;oawYz5zIjqzI13qKV1Dmybh4NdsbGTqwuG6k56iRQz7SCytiW+IuL6osHuHbihWtE7F+3PwwqlnL&#10;1GwnKR41R8Hl+3U1gAVUvMnmWZ4198qaISMiqry9yWKSNV3sa8jtNITntKxhk2C6XnoMJ56UdoxS&#10;TFa8XKZXdQUgAJ7Ue3jYXV0eLDjPs+o6y3PSE7Vb1gCaI6M7Ix1t0FMRr4u0bDRCZZqDS1HWq6yq&#10;TUOO0mKewuDk68SGquAdGphIJbOyUTYCO3hTN7Q6WYQC0Z9OeGVZkfPDYOJbk4FnsdngKvLYgFkz&#10;5lleaE/syV802vZG6zoF+zyfVllLOu6eEH8WMa1v0VhUmDZuufIcJDhFUPevSMQtkhDRWsv4LYSM&#10;fmg3Mm3iFTUXEGR7H523D5TUd4ImldRA10cBY7sRcyyYAaAROTazW2R02LE9y3U77NhRxJitfNwW&#10;AbAOWTevUlEY1IAWQLQSO78FS5rNrgsxUAqyBcXWOcUAnLNwFnoDzwlmUMx0Ori6nniD4Npm/tSd&#10;TiZTu1PMKkuStKTpPl8vSswiz5LOUmu5nE9yqfV1rT7K2iH0Xbch2ceOjE6X3b/WaacM3KUmvtoJ&#10;Kr+x9Ydbr+l1mOy8pkPrHntFigxfymsy1yZffeo53chxXDhL5f+YxdyoDXAfc5w0MGDghBwnBnp2&#10;0ArvnN/cVIjVdecXcPU4cFGkPhfl3q14lcIEadp9Zwc+dDh6K9ZlkiYG4QjuLE8N31WurB3RxaVa&#10;B6Wd25NSbFYpT0Cgdn0HA+jiUaBDKDqVNQvCKGxFHUQOQ1uDpwtxHYg6nBETxMEObGTDy6Rlkie/&#10;mcaiyJF9wOUYdhAEKvwCuQqZyka7OU+tn/KldGv/PI7hfh21VL4uEIQ1LmyLPkQoH+E+RdMD/6bS&#10;LppGrbYHHHQvjQ3Cse9h/OOWt0+W9z95dSRCZaLIJn3O2nbDs1y3IaW8BNGdTrU1NXfzO5Xb7Mxl&#10;LpJ7QFcKuD7oFZkrGish/zCNDbLAsVn/vuYUz/PXJcwmsj2P0kZ14fnwvQhg+0/m+094GWOqsRk3&#10;0jT0xaTRyeYa8W25wlpaKqW4Qkq0yJTDJaI1XS0HAJdm4AlQFjyEstaVKVx+bZTZHmMBO4u10PPt&#10;LdZCP9Qm/EBM67Fm/ntY2xpNj7WjiMYewpqr04YnwZprhcyyEe8R12wv0O5R59u0AwtdPwiARMoG&#10;+th2LrT+l2Lb1nB6vB3hDZUAnUFOeImc0fvaCNNpBaVIlGVRltTWOaLQDSMNN8ooVDK6g5vDIsqq&#10;FNwAPA9JxoOpZMx1ranNCz+cRDoIAso6PiOJdE+yuOB8Fqe4bgn/n+WRPbCOgBUdAkttfQ72Vth1&#10;f8nN2AeB5fgoAofIYRGpopD5atvaI+vZ7NCeD7J2peNnWDimZE5Hwpu+cPzNF459Zvm6XLXzlH3h&#10;WBXCvnjhuK0gtwVvXJ3USs+cohwdcWLU050xBTiTOXQVaj9PfFBx9vmdMaFS3p8x4TCPNPgPyt0+&#10;Y5F1tFEJvcDz25p3235wo9KfLd3hHBObr+7kTB0okRJwl/SB73PMJrYvCsAdqGPo3kV8W8fQrmPb&#10;LtPH0L2jeKpD6NZjPKNcon9fpX9fZfu+Cr1iwI4yin7b8XW2HapagVcGVfbRvt5I7yTuX6O9/xLm&#10;5d8AAAD//wMAUEsDBBQABgAIAAAAIQBuGlKdxQAAAKUBAAAZAAAAZHJzL19yZWxzL2Uyb0RvYy54&#10;bWwucmVsc7yQwYrCMBCG7wv7DmHu27Q9LLKY9iKCV3EfYEimabCZhCSKvr2BZUFB8OZxZvi//2PW&#10;48Uv4kwpu8AKuqYFQayDcWwV/B62XysQuSAbXAKTgitlGIfPj/WeFiw1lGcXs6gUzgrmUuKPlFnP&#10;5DE3IRLXyxSSx1LHZGVEfURLsm/bb5nuGTA8MMXOKEg704E4XGNtfs0O0+Q0bYI+eeLypEI6X7sr&#10;EJOlosCTcfi37JrIFuRzh/49Dv2/g3x47nADAAD//wMAUEsDBBQABgAIAAAAIQCDCsfQ4QAAAAkB&#10;AAAPAAAAZHJzL2Rvd25yZXYueG1sTI9BS8NAFITvgv9heYK3dpPGphrzUkpRT0WwFcTbNvuahGbf&#10;huw2Sf+960mPwwwz3+TrybRioN41lhHieQSCuLS64Qrh8/A6ewThvGKtWsuEcCUH6+L2JleZtiN/&#10;0LD3lQgl7DKFUHvfZVK6siaj3Nx2xME72d4oH2RfSd2rMZSbVi6iKJVGNRwWatXRtqbyvL8YhLdR&#10;jZskfhl259P2+n1Yvn/tYkK8v5s2zyA8Tf4vDL/4AR2KwHS0F9ZOtAizeBWSCEm6BBH8NFklII4I&#10;D0/pAmSRy/8Pih8AAAD//wMAUEsDBAoAAAAAAAAAIQAkfeH5wkMAAMJDAAAUAAAAZHJzL21lZGlh&#10;L2ltYWdlMS5wbmeJUE5HDQoaCgAAAA1JSERSAAABUgAAAeEIBgAAADyLNjQAAAABc1JHQgCuzhzp&#10;AAAACXBIWXMAACHVAAAh1QEEnLSdAABAAElEQVR4Ae2dedBlZX3nD8ja7PtONwIN0k2DzdYgstkg&#10;YBIQiRqTEMaxamKmnJmqTBlLnT/y12T+nIo1Vmq0yjEJo4lLMhIWBWmaVZaGZt+7aUCQbkBAUFzn&#10;9zn9/l6evtx733vv+971/TxVv/uc85z9c8753t+znqoy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ig2koGEpBAUwLvitTtG2yHqXni7cJy&#10;nvV2DPt+2MYwwzwjoJDOsxs+hpeLoJWCxXQaApbLELKczvRcb6b0XJ7x1rEvjPejm/jBWP+Pw54O&#10;M8wjAgrpZN3s8n7mdGPMFTem5Xy7ZayDqO0UlgLVTLBSjBC2dstzH2XcbP3YTX2+eY7EaeWy2Sxn&#10;P3MV7okdfSLskbnaofsZfQL58I3+mY7fGaYnky99xt2ms12zbbaN9EaxaiZEmdZu3VynFLUUROIF&#10;YawzU+jkeepknZmOM+fLt9pqq6rROEiztGYHZ7233nqr+s1vfsPiJ8I+HPYAM4bJJzCSD3UfsCNE&#10;s7EUs3b7QGxSrFKYGuMUp0ynnC23SRHLsrdctzFm24m+b4jS1ltvXYtYGZfTs1mHbbfbbru2tv32&#10;29fLt9122y3We9e7cMrfGTi3u+66q7r22murX//616zwUBie6VpmDJNNYJshXB5PIoYo5XTjfOOy&#10;bpZzTYhNWilMTGd6GSNW5bIUL9bJ9DItt+U8JzqkYCEgiEVa43yrdNZjH43rl/OlWOU0MWK2zTbb&#10;bCFk5XLEkPlcN+Nym8b1cxtu2u9+97v63jXGzZaVafVGDT9c44UXXlif7/e+973qt7/97TGxytfD&#10;Ph72cMPqzk4YgX56NkcGq/eGpRClKOV8YzzTctbPbXLdMp6wW/POyynFKoWIuHG62XyZxn5yu0xH&#10;fJhOEUKAmCYuxajVfKt0hKvZflLQWFaGRlFrnGfdxrTG+U7XKY87F9Pwe+ONN6q/+Zu/qa688src&#10;5U0xcVnY+kwwnjwC/RLSwwLVP4edMHnIqmlxSfEgTrEoBYK0nC/XKbcr00vRYRrBYx+l6HUz3c32&#10;eZxORIl7OtfrDeo5wXOcq5AMyv3B8Ve/+lX1d3/3d9VXvvKVXERt/ifD7sgE48kiMHdP1ZZc/n3M&#10;Tj9FWy6a2zmEKMUq40zjoc7pclmZ1rhO4zzbkcUksCy9uYwRNqYb5zM9hS+XzxSX25Wkypc2pzNm&#10;vZmmu1leHne206VwldOz2W/jfrg2yiVhyz0qrzWPk+tMlV9mcs8x58BzQRzZ+C2OyT38+c9/Xn3p&#10;S1+qrrjiijzGXTHxJ2GPZoLx5BDYMl81d9e1W7mr/fbbrzrooIOmPTnEqRS2nC/jFLssJ2N+hx12&#10;qI19p+Dw8rQyHvJSuFqtV6a32qa8nsYXtZwvp9mmnG81neuxnBe9XK887jhMc+5YikvGeGm//OUv&#10;a4HhXiJ4ZYA721Hr3Y4B67Cc/TGdgeOwD6xVyHNptbzbdJ4brmPfffetdtttt/qa2QfXsGDBguov&#10;/uIvqp/+9KfVVVddRfKJYV8No8z02TDDBBHY8mmeuwv7ZbkrHuC//Mu/rBBUHn4ewHzoZ5puXM48&#10;oXyJ8lhzmca+5sp7yfObD3EKGX90hLwn+cfInyXPA2KTopnCSEwTIkSyDLnPTGOfud9MG0bMOXBu&#10;lIvybGMZuJadd965fu5fffXV6pZbbmHR+8K+FoaYbgozTAiB1n/fs7vAT8fm/yt3wcP2mc98pvrU&#10;pz41LU6dvgidrpfHMh59AnlPW8UILd4rhrD+4he/qKeJWUbIbUfhajkX/uD333//6oADDtjilEjf&#10;uHFj9cUvfrG6884761OPH2qiqID6KQmG8Sew2W2Y++tYHrv8/XK3zz33XHXOOedUu+yyS+2JlMuc&#10;nl8E+GMtDbEpDW8Wz3XHHXesn5fdd9+92muvvWqPj3jXXXeti3hYD2HNfSVFhI20QYU81s9+9rPa&#10;UeAZzzTOhfkTTzyxWrt2bfXiiy9yYovDaNVyddgWubeYN4whgX4J6bJgcVGWg/Ewvfbaa9Wee+5Z&#10;nXDCCQrpGD4owzzlFEpixJNyc8SJ54ns9B577FFno7PyJ9fnucMypLjlfD9isvlk6xF7/hwInAPz&#10;y5cvr9asWVO9/PLLiCntTPcNuyFMMQ0I4xz6JaTHBZSLecgPPPDA6qWXXqoZPfPMM7VXStlR+YCP&#10;M0DPffgEEFe8V8Rq7733roV1p512qr1alqWg4b3mc9cvUWW/KaaIfR6b4+6zzz7VkiVL6h5QlJtG&#10;IOdGkxAKULcsGI4Ew/gQ6JeQHhsILuHBvvjii+ssDf/Sr7/+ev0wkc2hosEggbkkgFhhiCctPKhJ&#10;pygAQaOogBwSywg8f/0SVcT0zTffrLP3HDtFm2PSemXhwoXV3XffXVEUEOHUsF+E3R7mSxEQxjH0&#10;S0jJtlzKw/yxj32s9kiffvrpmk+UEVXnnntu3TwkH+RxBOc5jz6BFFZaDJALoggAYcN7RVSz6Ik/&#10;+XwWU/Tm4uoQU4Qb7zj3y7EWLVpUF0nccccddUVaHOv0sJfDbLA/F+CHsI9+Cel74lr+ECGl//FR&#10;Rx1VrVq1qm7W8sorr9QP1kknnTRdAzuE6/aQ84xAiiriSRtPKrAwck0Y5atk/bN9agpfr5jYnmOS&#10;C2OfeMe5TzzTxYsXV4cffnh1++2307aW9/DcMAawub7XY7rd8Aj0S0iPjkv6GEJKTT3/wE899VSV&#10;XumPf/zj2ivlnzo9geEh8MjzjUCKKuWXeKsIK88iYoeo4kUWQ+JNC2C3nFJM6eXEMdl3BkSb94J6&#10;hFtvvRWxpWaKLtW077o51zMeDwL9ElKad3ycf/kPfOADdQUAWaobb7yx/tfnX5qHasWKFdPtSscD&#10;l2c5iQQQOUQPUeXPn2IAWgQgsGTFac9KSI+yGwa5DRVQ7B/BzsBxjzjiiLoclwb7Ia7bxrJTwp4P&#10;uzfXMx59Av0S0iPi0j+BkK5cuXK60P/JJ5+snn12c++4TZs2VWeeeWZdZsUDZZDAqBBIT5WyVMpV&#10;8VTJjqeg9nqeVC7xTiDQ5TNP0RcCSzY/wnZhHwijUuH+MMMYEOiXkB4e1/4n/AMjpDyMPJz80/PP&#10;y0NJ8w+aRh177LGWlY7BgzIfTxFvkucW8eMZxhBABLUUwk7ZkJ1HTPF6sQwch/eA94V2prEeTaJW&#10;hjFq1OO5nvHoEuiXkB4Wl/ynKaRkk8gi0X3uiSeemPZK6e10wQUX1A9VLw/m6GL1zCaNAGJHRRUV&#10;VCmoVCIhjjy7mYVvd92sgxNB0RZeaaOYHn/88fWyhx56iH2itIjpmrB17fbrsuET6JeQvjsu7bJS&#10;SHngmOchXL16df1AMTIObeqWLl1azw8fh2cggZkJUBnFc0w5PyKKOGKdCGoppuTQ8HbZjoD3e8op&#10;p9SOBsVgkU6B6nlht4ZtLhOLCcPoEeiXkC6KS/0zHjjajNIoOv+56XlSeqU0hzrrrLP0Skfv2fCM&#10;2hBA/HAMyG1l6xPSOmk+lWJKO1MqYdkPge3xeumwsmHDhmrdutoR3TkWrQij99NPwgwjSKBfQrow&#10;rvXyRiHl+vkHppfJVC1l9ZOf/KQ68sgjq2OOOUavdAQfEE+pPQHEj+cZD5XsOl5lCipbtsryk05Z&#10;K8KLZ5qdA9gWYV62bFn16KOPVjQVjECf/OPDbgh7JcwwYgT6JaSHxnX+Ox4qKpvwQvFICWSBDj74&#10;4PoBmfrHrbIPfmNtZr2BPxIYAwIpqNnIn2cZkaQ9ajsxpY0phmeaYsq7QkuB0047rX5PaIMd4eCw&#10;s8NWh20MM4wQgb4LKVl7BmtIIeXaycrwr4tXSiUUNfjvfve79UpH6MHwVHojgKAiiAhpZtsRShyI&#10;ZoJKGmKLd4p44nwQeF/Yntr8Rx55pHr+eZqWVowczYBA9H6qRz2J2DACBPolpIfEtf27sK0QUj7F&#10;UAopDxviSu0kWRfmX3jhher888+fLi8aATaeggRmRQCHAUHNdqgIaisxZdBqxJZ1M6RnSjb//vvv&#10;rweIjmXk9paE8f2Sn4cZRoBAv4SUbAhCunUzIeW6+dfmoVm1alUtpAy1Rw0+w4zxQBkkMAkEEE7K&#10;UHnWae5ED6dm3inrUfmER4onmgExpbIWz5QG+4zrG4FWMUeG/VuYw+8FhGGHfgrp5XFx70JI6U9c&#10;eqRcNF4oDwjNPKYK1OsPhVGmyoPHcoMEJoUAQol3SqUUxVlk55sFhDZ7P+Vy3h3qGaiQpTgsBHer&#10;WHZUGJW614T9OswwRAL9EtID45ouD9umlZByzTwweKb80/KwkL2nuxymVwohw6QRyDaoiGqWneI0&#10;ZJafabxOuqdiGUhnLNNFixZVP/rRj9gWMeVLFIyEQgWUnmlAGFbop5CStd8GD5OPgjV6pFwwDwc1&#10;+A8//HAWpk97pVmDOSwwHlcC/SSQ3invBRVNZXafNLqSsg7FAbwnBNIZ5IQegjgfbBeBQU5oiHpT&#10;mJ5pQBhG6JeQ8inFPwvbrp2QcsEIZvbB50Fh4Of3vOc9ddtSvVIIGSaRAOJIeShZfcSSrH7ZmJ9n&#10;nzJT3o1ssA8H3hHGMsVbvffee1NM3xeLXg67M8wysYAw6NAvId0/LuTysO0ZRo9/UB6AVoHeIQ8+&#10;+GDdOJ/1aA513nnnTTcFabWd6RIYdwIIKqKIYPLsU3tPGll9PE4ENsdIzWtlPWryiRHTKYfjjFi+&#10;IWxtrmc8OAL9ElLau10etgMDOzPKEze9WeCh4R+Ziif64LMebeYYPZx/3lbbNduXaRIYRwK8A3id&#10;1OzTvhrxxPBYiRHXRjHlOvkqKR7tVB0D2fvzw8jv0zffMEAC/RJSurRdHrbj2WefXReStxNEltGu&#10;9PHHH68YEYoHiwL3D37wg9OF8ANk4qEkMDQC6Z1yAtTg45kipGT7EdpssJ9e69FHH123cqECKgJi&#10;enIYrff1TAPCoEI/hZQy0gUM3kyFUjsh5WJp8kQt/s0331wLKX3wGVaMHk+WlQ7qcfA4wyaQ3ilt&#10;SXkfqHTi+ccz5R1CTDOwLq0AaBZFCwAa7Udg+L3Tw54KezjMMAAC/RLSvePcEdKdzjjjjOqQQw6Z&#10;UUi5Vmr36e1EMygeGtrbnX766fXDwnKDBOYLATxPau0pO8Uz5V1ALBFO0jKk8B533HF1kRgjq0VY&#10;EHZm2F1h68MMfSawuWPv3B+EAtG6UHQmTzQPzXp4pRdffPF09uX666+v7rvvPoU0IRnPGwIIJAHR&#10;ZHQ0PFHeEYq+GMc3252yDh4rovu5z32u/nzP1DLqKb4WRt98Q58J9Msj3SvOG490l/e97311I+JO&#10;BJWHhx4c2duJbSgrpQa/fHD6zMTdS2CkCOCFMqoU7wPeKSPsI7Bk/TPw7lC+evLJJ9ftshHcCLuH&#10;kc2nwb4jRgWEfoV+eqT1X2onApoXx8PAA3LhhRdOe6F333133cSjbEuX6xtLYL4QIKt/6KGH1hW3&#10;vCfr16+vs/qlg4FnSlPCv/7rv66bR02xWRrx18MOmy+shnGd/fJI94iLuSxsN8ZUPOywwzoqIwUA&#10;wkvf/GxXSls6HhbKWnmADBKYzwTI4uOJkr3HM2W+7AXIO0KTKNqZ4oS8/DLt9Cs6yBwT9sOw18MM&#10;c0ygXx4pileXkXZb486DQLtShtTLph7XXnttPSajXukc3313N3YEeJ8QSpwTphkUnYqo0jPF+aBc&#10;9fOf/3ztlExd5LkR/88wKoINc0ygXx4pbTTwSPc49dRT68b13Wbxsw8+Nfg8KPz70ri/fGDmmIW7&#10;k8BYEEhnA0HlveC7Z3im6XhwEYgsrWWozafClnUi4JW+N4yBofVMA8JchX55pHijtUdKd89uAw8K&#10;2RfKSjPbwvBhDG5CwbtBAvOdAI4JOTQcDuIcirLkgmeKkP7VX/1VXYk7tSw907fbUJUbOd0TgX6p&#10;EiMzfzTsILxJejd160kipmVZKT07eDDou9+Nd9sTFTeSwJgQyHalNNznHaGylncnA+8KnimCS2cX&#10;1olwdBi9DxkY+u2VY8bQG4F+CSl3i5t1KlkPRnNq19++1alTVsq/LQ8Agd5OfKq21bB8rfZjugQm&#10;mUApppmbK6+XNHoI0rRw6uu9OZbptrHeDeW6TvdGoF9CytnwDe4/C490W9q3rVixoi636eY00ysl&#10;S8/wenSTI+2ss87a4l+3m326rgQmkQA5Phrl0y+fstIsEiuvlQHT6XrKICfxHvHurwijCO6WMD3T&#10;gNBr6KeQUrp9atgRNCKm0okbjRB2E/BKeShuu+22elsaGtMUitGiut1XN8d1XQmMGwHElPeFIjDE&#10;tFlx2tKlS+v6hzVr1lBExvt/ZtiLYfeG1fUaERu6JNBPIaWclP1fFNn7rRhYYdGiRV2XbyKWFAtQ&#10;87hx48b6IaEiivaplpV2ebddfV4QwPGgLLSZmCKuDAZEkRvjWsQ7RIXzeWFPhT0Q1p2nExsYNgtd&#10;Pzn8NHZ+SdjuNMd4//vf35MXiXDyT5teKeOVUumU3eb6eQHuWwLjRgCxpNwUJ6RsEpXXwXLqGqjp&#10;Z+jKCDg8K8MeDHs0zNAlgX56pJwKbZ+Whx1Hn3my972KH1n5tWvXVny2mU8wsJ+TTjqp63JXTsog&#10;gUkngFgiotlYn/kMCCyVuCeccEL19NNPV+uju2kEOu6fEXZP2PowQxcE+i2knAojdv9RVBRtRTMM&#10;avDxTrsJ3HiadfBQ3HHHHfWm1ODTQJ8RxVlukIAEtiSAeFL8hTVm83lneHeOPfbYutcgubwIfJGU&#10;gaGpfHohzNAhgUEI6XNxLoxAswhv8qyoceffsFvxY/2FCxdWjz32WD1eKQ39eVCoeEJgDRKQwDsJ&#10;ZNY+xbRcgzRydtQ3bNiwIT3TfWKd88MYcv/Zcn2nWxMYhJDSppR/ugsQP2oN+T43N7GbgJBSVooI&#10;Z1kp3UcRUrrKdbu/bo7tuhIYZwKIKe8POcHGnoG8NzSJwjPNgYLiWhl+jxY3N4RtCjPMQGAQQsop&#10;UOn08biZC6hRZIzSbrP37ISHgcb4OaoNZaXMUwupkELIIIHmBBBT3hHeofRSc03S8UwZMSrrIWIZ&#10;PZ9ODLsm7LUwQxsCgxJS2pS+L+wo2pRSSZQjfrc5t6aL8EqxW2/d/KHE9VFQzkhRvbRRbXoAEyUw&#10;oQTwRptVPnG5iCk9nxBTcnw0j4pwcBiDnFwV9maYoQWBQQkptUG/CPtoCOlWfGqZYb568Uq5Dm44&#10;H/qizJU+xogoLQIsK4WOQQKtCeCN8t4RlzX5bIGY7rvvvhVfJqUrKd+IirAojFGjrg7jHTY0ITAo&#10;IeXQZO8vCtuLbmx81K4xi8FKMwWyJtQ2Ipp33nlnvTqD11JWSlkPyw0SkEBzAogn7x2i2ez9I51K&#10;XUbjpytpvKu0m1ocdlDYD8PeCjM0EBikkP4sjs0NOYWxEfm2DN+y58Z1G/hH5UbTzQ0RZX+MbsOQ&#10;Yb16ud2eg+tLYFwJpJi2On/eIXKMeKc0N6TLaYTjwvYMowKKCmRDQWCQQsphKWf5o7hR29AulN4V&#10;vQofPZ0o8+FG44XSS+OCCy6oy0/1Sos77KQEeiCAg0MWn1YyOCxTxWYnxK54h28L694D6uE8xmWT&#10;QQsprX4vDDuI8he6jFJx1Ivw8a/Kh77uuuuuimZVFI4vXry4vvm9ivO43DTPUwKDIICYUvnEu8pY&#10;F1PvKZXGjOx29yDOYVyOMWghpUsTdhHixxiJ3XwYr4TKTaVMFM+UGnxu+rp166qVK1fWn6XtRZzL&#10;/TstAQlUdYUUxXAMhTmV+9smuJwbhkd6k4w2Exi0kHJUKp0+ErYb4kclUa+ix3aUs2YNPmWldEOl&#10;cbFeKagNEpgdAd4xcn9Lliypd0Qb7giI6UlhNNZfEzbvwzCElMa9tE1bRtOlU045pW4M3IuYsk32&#10;tf/Rj+jRFiodn6k977zzmg5sW6/gjwQk0BUB3jM60uCg8H4x0HqE7cPeH/Z0GMPvzeswDCGlfRJN&#10;KOqBTKht59+uVw+Sm5y9nfBIN23aVB1xxBE9DY4yr58EL14CbQjwnm233XbVe9/73nrEKIrRIuwY&#10;dnYYbmqdEPG8DMMQUkBTWP0HYfvStAKvlNrBXgI3mPIbsh+0K6W4gAGgKSvtdZ+9nIfbSGDSCfCu&#10;UTnM+8o4ps8+W49psiCu+5yw1WFUJs/LMCwhxSPdJexcvsU0Fx+0yzZvVGIhpIzIj2eKsBokIIG5&#10;IYCYUpzGO0vdBAMHRWBQojPCbgrDSZp3YVhCCmg68348bEfKX/g4Xq+ix82lXSre7T333FNXXiGm&#10;9MFvHO2GAxskIIHeCfCe7rrrrtXy5cvrNqZ01Y6wd9iKsB+EMbbGvArDFFL+uShfOYJKJ9qUzmbg&#10;EcSUbzuRvccrZeDn9Ep7LX+dV0+CFyuBLgggpox5QaP9bMsdmx8Q9p4wej/Vo55EPC/CMIUUwNuF&#10;XcRweGTDGcykV9HLLAf9+PFKCfTGoKyUZQYJSGBuCfCuMrYwFca0mpka5OTwOMohYYjpvBkxathC&#10;+kzA/kgI3Z4Mr0ebUiqNZhNoR0qXNmrw+R4NffJpFeDIULOh6rYSaE4AMaVjDZ8QwjMldxmBRqf0&#10;zb8urE6IeKLDsIWUcboYoutEhI8CbBrY9+pBplfKp2i5qczTdZQvjlpWOtHPsRc3RAKIKQ4L3inD&#10;700NcnJEnNLCsCvDJv5bQMMWUm4/Q8t8OG7GdlQY0R1tNt4j4nnAAQfUWQ2+XEqlE801yH70WpnF&#10;SRokIIHWBHjv6O6NI3TzzTfnu0Z5KSNGXdV6y8lYMgpCSvb+orADKd+k9n62lU7Z2wmvlH9LahUv&#10;vPDCvLmTcee8CgmMIAGG36NGn7FMQ1wppyOLj87cOIKnO2enNApCyiAmO4RdQPczyjPJJszWe9xv&#10;v/3qslL2iVfKd53YL8JqkIAE+kMg++UzaDSVvvEeozGMGMXo+j8Km8ia31EQ0mBbvRpGm9IF3Ai8&#10;0tkEshmMDJU1+JSZ0suJj+7NtjJrNuflthKYDwR4x3BccFoYfm9KTGnq+OOwtWETJ6ajIqS06GXQ&#10;2KVkw/kMCdkDBLHXgEdL4TfNMigrfeyxx2ohpfx0tt5ur+fkdhKYLwTwSE844YS65xPdSeNd3jqu&#10;neH3Hg17cNI4jIqQwpXylEujxm+rvfbaqx5QdrbZcCqvEE2G/iJ+66236hr82Qj0pD0AXo8E+kWA&#10;Hot8Mfipp56q1q9fz2EYfu8DYXilT4ZNTBglIWUEhD8M25Nae3o6cSNmK3qMok/BN+3b+L4T2Xv6&#10;5c9WpCfmCfBCJNAnAry7DLxONv+RRx6pPwcUh9ox7LQwxjHdEDYRYZSElIFMgHwugrd06dK6y+ds&#10;suHcyN12260WZEb3pucFlU+0K52tQE/E3fciJNBnAry/FNPhwNBBBouwR9gFYfeFPRU29mGUhBSY&#10;dCn7w4C/I5VDp5122qw9RwSTPsEIKWWlfCTv1FNPrccwnY1Ij/2d9wIkMCACKaY4R9RV8A5GYPS3&#10;k8NuDquHkIp4bMOoCenLQZKxDd9NVpxKp9m0KeWuIKTU4OOJMuwXxQYUhJ9zzjmzFmn2b5CABGYm&#10;QFEaxWwMJJSfUY+tGDGKT5Z8P4xPEI1tGDUhpZEnnzD4A7LhDGSCzbY8EzGlZ9Ntt91Wl5VS8I23&#10;Sy8MvdKxfXY98TEjwHtM7pB++eQQ6b4d4cCw5WFXh70RNpZh1IQUiPj9nwjx24X2aNT6zbafPEJK&#10;DT43kkbCtCvlswmIKcsMEpDAYAjguNAEETGlK+nUiFGHxtGPDfu3MBruj10YRSFltJhDwlYwej5i&#10;t/vuu89a8BBlmlXRbTTLSs8888xqjz32mPW+x+6ue8ISGCIBxJQ23vQ05FPqNHmM02GQk8PD8EwZ&#10;f2OswigKKQB/FfaJKM98FzV+fHBrtllwPE8EmewEvS34J2SUGmrwZ7vvsbrjnqwERoAA7xz98nFk&#10;cG6mRoxi+L3dwlaFoQFjE0ZVSMnefyjsQAQPz5Gs+Gyz4dw8ykrJUjD+KaPos++58HjH5o57ohIY&#10;EQIUtfGJZ1roUOQ2NeobNfk0hbw9bGwGxhhVIQXgPmEfQPCo6WPA5tlWOsX+6rJSxDm9UhrnUw47&#10;F/tm/wYJSKBzAjg3y5Ytq8fFoFXNVO7w/bGHn4Td1fmehrvmqAopVOjp9PEQuJ2By0AmczHgCPug&#10;bCbblT788MN1Lypr8If7IHr0+U2AcYj5rDpjY0TOM/vl41DRznTkwygLKZVOuPnHMHo+PSNoDzrb&#10;7D3bU4OfI0PR/55KKEbnn+2+R/5ue4ISGFECtO2mJp/3ce1auuLXY5ieGDFty+8mYZTDKAspH6Sn&#10;TenvB9ytaX9Gn92pcpRZMUUw2R9fHKXy6ZlnnqkHfuYfUTGdFVo3lkBPBHjvKCslm8/7yEAnERin&#10;mH75D4Q9HjayYZSFFGh0zP2jsD0QULp2ArtXsSNbz0AoFBXQB5+y0nvvvbeueGK/eL1zIdScuEEC&#10;EuiOAO/19ttvXy1fvrxat25dtWFDPabJgtjLWWEMcrI+bCTDqAsptXcHhJ3OQCaMb7j//vtngXTX&#10;QLlRjEaTYsko+rRjo0KLcVAZcQqBnSrw7nr/biABCcyOAO8onwpCTB944IF6PNPY465hZ4bdEEYl&#10;1MiFURdSgNGP7E9C3LahbBPAs/FI2SE3Cm+UMlf69FNb+Oqrr9aNhI877jhr8IFkkMAQCdB+nHed&#10;NqY4UREYMYps/rVhI9cvfxyElNHzzwg7DKBnnXVWXbvXq5jmPx7NnfA8af6UXdWeeOKJ6oILLpj1&#10;QClxrgYJzFsCFKGlUYnENHEaXb7LaeYpcmM93k/eS7px4+gsXry4rskn1xhh/7BlYXeGkTAyjfbH&#10;QUj5Jjb/RudT037ggQdWRx99dM9eIzeKxv1k8d988826ZwWtAh566KE6i0/jfNuVBm3DvCaQ4pcx&#10;wpcCmMKXMSJIHQPGegghxWeIIe8s7xk5P7pmk/PDIdq0aVNFF/Dnn3++HlaP8lAqmGiOSJaeBvo0&#10;haKslHeWCqipcFjEnwqjiRTtTEeiOyl9XMchHBwnSWHzPrQn/eIXv1ifM4C7DSmklI9yE5l/7rnn&#10;qs997nP1DWa0qa9+9av1vyEPhEEC40gAASQQp5XzraZZFxGkyyZCiKUo5nwZl+syjXDSEgbxTMOb&#10;pCiN+cbpXIfz6SHwwcxv9rDdnG+yzZzvsT87fC52y2AGl+E5MjAsXT176Y3Eg8KDgIBSDsO/Iw30&#10;6Sr63e9+tyJ7f/3111eXXnpp9v/tzxW5VwnMQKCZAJJGyGUZl2lM84wjho02UzrLEb0UPKZTBJtN&#10;5zIEdAjhrDimQtoFeFzP/xN2aWQPFtxwww3V5Zdf3pOQckxElKwGDfH598TzvOiii+oafPrff/3r&#10;X68HfkZo9UohZuiVQApdxuwnp8u4MZ1nNEUKUUOoiPHgynTmy2U818wjiI1WepnldK7X6zXOdjsG&#10;b29mtOsmncphiuKS1y233FIXAcRxGXpvp7C6AHW25zGb7cfFI+UaGcTgkbDldO/EY6TNGQ9ct4Eb&#10;wgNIRRNiSdMnsvpnRUXWN7/5zbr92k033VRdcskl9UPb7f5df7II5AtMTGg3X67Ds5nix/OGyBGT&#10;lullWi4jDbFE4Mgup7WaJ2fGsl5yaHNxpygrRezSED9a2KQIluk5Tcz7S7kqZaylNUtjOYFlbEtZ&#10;aoTDw2ge+QQzwwzjJKR8z+lfwpYzwj1ZfPrn8s/aS+DB48Gl3SgF4HieH/zgB6sf/OAHdXb/7//+&#10;7+tPndiutBe6o7dNKXB5do1pzeYRJ0QvBY8Yy7RmcaYhhogg++jUhpUDSoFDAHOamPkURWJq0lMo&#10;mUcMEdJejIqpdIRaxdyrXMY0FcVHHXUUk4R9ww4NU0ih0UX451j3s/FQ7swnlhmnlIe/BN3pvnhg&#10;eeDxSBFLvFJG7qb50z/+4z9Wjz/+eEURwkc+8hGz951CncP1UtTKXba6z83SyzTELAWwFEGKdcr5&#10;nCadZ4OYbDIiyP54ZtLazZfHLs+/1+lmLNhXmY6gIXKIWymAzDdaLmd9phEnRC2N/eY0cbt5ljVe&#10;70zzybAXHtxL3lNyk1HrT839CWE/7GVfc7nNOHmkXPeTYf8v7BOUk3z0ox+t+8w33jhWnCnwAPCS&#10;cGNo8oRXyn6odMIrpWnGt771rer888+vy2e4+YYtCcCwWWiVzrowhiVxO2tchxxECl+KYnp+mZ7i&#10;Vy5PMcxjc8xOp+sVe/yBQTNLYWq2jDJBRK+dIKb4NcZkeZN77ptT72S600tMdqzPNH8wgw48FxTD&#10;UdnMOxphxaDPodnxxk1IaYD73bCPx1dBt8Yrvfjii3vK3vOAMdIMRQMUZPNg0p6UGny+Xvqd73yn&#10;Lj649tpr6/JY1p2kkC8d19TNdL5APNCZXWU655tN5zJYI3KIW4pgeoEpfsRZnliuxx/eoEPplZF1&#10;zfl204hhilx6fqVHSFqm53q5nP2WYlVeb7fp5batplvts9X6o5DOs0QOkveUr5FGOD5sx7CfMzOs&#10;MG5CCqcbw9aFHY5XSlacB7yXh4KbwsvNw8/N4cVFHD70oQ9V1113Xd2AGEFduXJlXS7UyzE44X6F&#10;FEDicprjtZvnuhEmjOttFjdLY128+BQ/xLC0UgRJT0Fkelh/RFl2R2UF02VcTucy0rKSBIFrNV0u&#10;S2EkTu48K/m8dDoNX8PMBODEyPr/8i9UmVR7hSGmtzEzrDCOQroxYF0T9h+ffPLJuixzyZIlda1l&#10;LxB52SknpYyJF4HeF/SeOuOMM6orr7yy7ofPwCYIdq8VW63OK1864m6neZjI7mKIXk43zpfLchox&#10;TKHLGA4Y85lGTIVJziPAwwiIG1nXrM0t45ymnK9cjz9H7mcKIXHjdIoh6ZmtJuZepPg1imG7dLga&#10;+k+AZ5+vZnC/45neJY6okPaInUa4n4oXfHu6kgG114CnxMvBy5NeKfvCC121alXtfV1xxRW1sCK2&#10;jWLSTAQbRbHVPMKGOHMOCCDTWIpizjdL46VN8ct2hc3iTGNdpocRuH4ED7HLuNl0uYzliFqKXDdx&#10;tjksRS+nuf6czrhM40/DMNoEuG84O7QDj3bfVDgtHvYZj6NHCjMGLbg17Ozvf//79aDMeJUA7ibw&#10;giNSiBIvbXolVDzRn//3fu/3qm984xu1V0pvJ9qVEtguxTGFihhLL65R5BrnWTeFMkW0jMvpUki7&#10;vcZueLRbN0WtFLRyulxOei5LcSzjcjoFlbRMJw1vg5Bil9c90zx/dIphuzs5/st4Bviz5B2lA00E&#10;2pPywAy+IJ2jRxhXISUPdWXY2Rs3bqyH2qINKILTbcgsMi8+gQoAykp5Ic8555y6Bp+mUd/+9rfr&#10;f8FrrrlmC8HM7DJxOY0QlvPldLfnOBfrU47MNWZ2N6fJ3iKCpDcuy3nKDxG5zDoTl9ONy3KedVL4&#10;uIbG6WZprMN9HFaZ6lywdh/dEcAp4fksA88c7ybWGHhG+LNduHBhLjokJujh9GomDDoeVyGF07fD&#10;Ph9Q96L2/uyzz54u2+oWIh5perQIDFl4XuSswf/Xf/3X+qujX/jCF+p/wMbsfbfH63V9zgvhw1L4&#10;iMv5ZtNsh6hlhQpxWqa3WpYPOA8voZOYddLb7vVa3W4yCCCS/LGWgWcqc3TE5CAY5al8rxgJiiZO&#10;FNuV6bkf9lkIKY3ydw1TSBNQF/GGWPeqsD/lY1nPPvtstWjRotoL7GIf9aoIKf983GAEBVGljRo3&#10;8MILL6wb5lMJxWhRswnc/BQ6Yrzfcr5xOudp58q2nF8vlg8t555CmNdRzpfTLMerNkigVwK8Swww&#10;9Ld/+7fTYsizyLtKU8MMvGc8a+Xzxx/xZZddVi1dunR621yfmHVpT8ox4t1lmE16OU2Ptcc6gwzj&#10;7JHiIn0j7I/jH21rPmSHkHYbuLF4n9xMRIqAgDEqFOJ6yCGHVOedd17dOJ9leHfZRx9vsGwLmNON&#10;MfvD2JbjlcY+y/nGaZbneTGdoXzoMi3jXEbcLGuU6xlLoJ8EeG4pFmNsDL63hkNA2GOPPeocEh4l&#10;DkI+r7xXfJQScWQs0qnyz6anyPvK+uwzjkHPkPeE3d105QEkjrOQgueOsLVh7129enU9glMz0WHF&#10;doGbgleKAHJTublk8al0oiyGNmuUkbIMb/XLX/5y/VmSQYkU52eQwDgSwLM87bTTqk9/+tP1+5Oi&#10;2e5aeP+oTGoXeCf22Wef6e7dse6Sduv3e9mWJbz9Ptrc739T7JJvuNQjaDOQCTeh28DNRUgz4BUi&#10;pIgyy9KbZDnznTwMuS9jCUhg7gngxOy55551E6ipveORDi2Mu5ACjjalPyd7zoeyEDmEsNvQWEtM&#10;tj1rnfl3LP8h+Tfs5RjdnpPrS0ACrQnwDlIhPBUOinhoeja0A+fVz0H8QOxjNfuh9p5vwfQictl8&#10;if0gxpm9YJqyTSyX6ZHWKPyRwNAJ8Hn2qUDzp51zZtDxJAgpjXC/EvYbvr1Ed04Kq7sJCC9lOdQc&#10;liJM+0q8T0SUslICImqZZTd0XVcC/SHAe8iQelNht4j3y5lBx5MgpDC7IexpJhjIpJdmO5S5IKZl&#10;SEHGOy2FVI+0pOS0BIZHgAqnqYA3SjOooYRJEdKXgt73IciAzHzArttKJzxRyklLkSSNeUSU8tIM&#10;eqRJwlgCwyPAu0lzqamAkO6ZM4OOJ0VI4XZF2O/ow06b0lIQO4XaKKRZ2YQopzCz31723ek5uJ4E&#10;JNA5AYrfptqnomUKaefoWq55byy5i6W0KaUnUlne2XKrqQXNPNLcBo+0UUi72Xfux1gCEpg7Ajg0&#10;1F8UXqllpHOA9/XYx7+F/Y5uaffee+8W2fFO9k+WnXLSFElijPakKaTsR4+0E5quI4H+E8DJKYR0&#10;uuap/0fe8giTlLXnyhjIZCOCeOONN9a16ymKW1528zkEsqxwShElPYWUaYW0OT9TJdApgXy3iHOa&#10;yt20Tnoo8h5S/EaHmakwtMqmt2tQ8lTGO6ZN6S1hH37kkUeqp59+uloU/e9pI9pJ4MakR8o0NzhD&#10;1uAzb2VTUjGWwMwEeHfo0MI7le8V9RFlb0LS+VQN7xbiSB/9TgL7zjbesT6NvXlpNw9V1skO5mid&#10;SRNSsNDT6cMMOnLfffdVhx12WMeouJk0neJmpohmnLX2+TB0vFNXlMA8JsD7w2hPfEQy3y28zfh4&#10;Zd15hveJQPPDZ555ZnpMXAYs4XM/MwX2lU0TY1066NOIvDPPaaadd7F8EoX0mrj++8OOZRDmc889&#10;dzpbPhMXbjoeKTcV4WSeG8XNzpvFtB7pTCRdLoHNOTf6w+Mx8olzphn5iXeId4sBgA466KD6XSNt&#10;+fLldVp6rzhBvIvtAu8nNfdTgdHZh1JcOYlC+mrAvDrs2A0bNtSfCVmxYsUWZZ9T0N8RcXMpBkih&#10;ZB4jNJaRZvo7dmKCBCRQE0AE6cL52c9+tn6PGAgIQzQJZMsRU8QwA+9eLi+7befyMmY9HJ4ia49H&#10;+nZ5XLlyn6cnUUhBRvb+P8WN3IEuo6ecckp9I/MGtWPKzc9/wVIsM2vPtp3sp90xXCaB+UKAnNyi&#10;RYvqy+W9aXx3aPc9m9Aiaz+bXfa07dt/BT1tPrIb3RdndhNnt2bNmuqFF17Y4l+v3Vlzo8supogp&#10;aaVH2m57l0lAAm8T4N1JzxIHBY+ztLfX7G0KBwcvdyoMzSOdVCGlsPn/hv2O0aCodCq9y6TeKs4m&#10;UGyT26WQsk3jv2qr/ZguAQn0lwDvYuYg40hDydZzhZMqpFzbqrD1gL7hhhtK2CxrG2bySBXStvhc&#10;KIGBEcC7Ld7Xt+LAQ/mcxCQL6bqAeiN3lIFM+Cph6VWS3irkIM+lR1q2I1VIW5EzXQKDJYCQZg4y&#10;jsxnLgbehpQrnmQh5frI3v+Whr6UlXYassIps/VsV04rpJ2SdD0J9I8A72SDR4qQ6pH2ATm9nOjt&#10;VI9TysfsyqYWzY7HzUEoKSBnOtfPWBFtRs00CQyHQINHata+T7fhjdjvP7FvxijFUhDbHY+bk0Ka&#10;65XbKaZJxVgCwyXQIKRm7ft4OxDSTYjfVVdd1VGNe2YXEE+MbRXSPt4hdz3vCZD7ox4Coy6D+U5C&#10;g5DSKNWsfSfgeljnydjmZrZ78MEH6/68ZeP6ZvtDOCknLT3PvLFlWrNtTZOABFoT4N2jS2caIzfl&#10;6E3r16+v6I3I14DffPPNjsSU97SobCJrP5TKpknt2VTeSf6h/iHsYspI165dWy1cuLBc/o5pRJOs&#10;femJlh7pOzYwQQIS6IjAqlWrpoe4fOONN+rWNOm4MBoU09jXvva1WmCLNqJN98+6hZCStR9KmA9C&#10;ClgqnZ4I6Ef88Ic/nB7IhJvQKnBzyDYgqlgppO22a7U/0yUwnwmkc3LddddVDHG5ZMmSup89A5Xg&#10;2LA8BzH50pe+tMUQe624sU1D1h6PdChhvgjpC0H32rAjnnzyyerRRx+tli1b1raRfmbtuVmEjOsZ&#10;fyQgga4J4IBQBvrnf/7n1dFHHz1doZvvVjorOfpTJwcg54hnOxUYsGgoYdLbkZZQvxUzb9ALgtHz&#10;86aVK+Q0N5b10iMlPW92rmMsAQl0T4D3iHLSrFjiPSQt369uc3vkHBnbdCq8mBODjueTkK4OuAxm&#10;UpeTMnAsN7NVQEQV0lZ0TJfA8Akgvjg8DOI+FfRIk0QfYyqd+GRzxcfxHnroobZeKetxk9JzbSe6&#10;rGuQgAQGT4AKqtdf57uX9aj4CumAbsEP4jj139dNN93UtoyULEbZKD+zHgM6Tw8jAQnMQIB3ssjW&#10;U1D62gyb9G3xfMraA/HxMD7ZXN1zzz117WG7NqWUv3CzMLL5GRTVJGEsgeER4D188cXpYtGfxZlM&#10;5/EHfVbzTUhRw3ogE0bmZvT8zLo3A49HmsuzEDyFtdn6pklAAoMlUJSP0qvJrP0A8TNy/oMc7+67&#10;765eeeWVabFsPAeENEMKKfN6pEnFWAKzJ4CzkkZdRKfvF+sVQvpmnMl09f3sz6q7PcyXdqQlFbIA&#10;VDr9d7qjMVbpiSeeuEXWPVcmO4+AcsNSSJnu9EbnfowlIIEtCfA+pfEO8q5RccQnmZ977rm2LWrK&#10;PRVCShnpL8tlg5yej0IKXxrn/9e4eXvR0wIhbRa4uRgh42brmSYBCcxMAAeEeocvf/nLFWME54fv&#10;eLeyVQwDlhx++OF199B0Xlrtmf299NJLuXi6sDQTBhnPVyG9JyDfGXY+A5nwD8j3tcusPDeBG8zN&#10;5IblTSULkjeddQwSkMDMBPL9Ofvss+teTbxHRx55ZP0pZT6nfFh8w54vjuZ6xDM5Lyx/7bXpivrn&#10;Zz6L/q0xX4UUolQ6nc/H8ajBP+SQQ7agjHimkLKgFNlSWLfYyBkJSKAlARyQlStXTtdJlO8X01in&#10;ASGmfmOqDSmb/bjTbfux3nyrtS8ZXhMzz5Bw2223NR22K28uwplCyrQeaYnRaQl0ToAxLOjogjGd&#10;71jne9i8JkJKG1KKCKbC+pwYRjyfhXRTAP820O+///56HERuThnIXmCIZw7nxTqN65XbOC0BCfSf&#10;QBMhXdf/o7Y+wpbK0Xq9SVySbUp/xr/j1Vdf3dTTzOwG6xC4gTTiz7KcSQTjNUlg1AmQK6RYjgGg&#10;I1Bj/9wwz3k+Cync14Y9wMR9991XNRvIJIXUrD2UDBIYDQK8lxs3bkyHhoqm6Tz+MM5wvgspA8HW&#10;A5m88MILTQcyySx9eqT8E9JEQ490GI+rx5TA5g4xvI/PPvts4qCuox65JBMGHc93IYU3bUpf5B9u&#10;9erVdSF4eRPSI6X9G4FsPc01DBKQwPAIIKQ03p8K6yMe2mdGOAeFND5BEhxuBAbfc6JNaVmZlBVO&#10;b72F87pZSLsZwbveyB8JzGMCVNa2M943jHUIvHM4MOQGKVLDEE6cGd5DjGZP69ZN1y89Nmy887kd&#10;abKn0ona+4/EJwu25uNcn/zkJ+ublbX1eKGZtWdaIU10xvOBQApcXms532w6hTDFkLidZTMomjPR&#10;wB6jWRMxgpnG/FTlUv0+4vREoLZpTZ7bsGKFdDP5KyPCM13Mp2AvueSSaqeddpq++TwsmbWnfJSs&#10;fVY+DevGeVwJdEsgRa+bOL3CjHnumc75ZjFih/ghhsQpjCmIuSyFkngWgWaM985i+znZVCHdjJHm&#10;E/8c9gU+jscgCnzdMP9FWSWFc8GCBcwaJDBUAohhGifSbLoUTLxEclVpmV3OeeIyDceBeT4sl8KX&#10;08wzjVA2prGfAQa8UXKTQ+1nz/UqpFDYHL4X0X+JB26nm2++uRZSkjObkh7pzjvvvHltfyUwBwRS&#10;AEvRK9OapeMFZlkhzyXixXxOE6eRznJGVkrhw2NMIWxMIx3LLPQcXGInu2C8SiqLqIjIOKcb56n1&#10;xYWllp6vA//vsKEHhfTtW8BAJqvCPkSX0UsvvbQ64IADaiHlwcqRavbZZ5+3t3BKAgWBRgFsnGfV&#10;Mo35FLUUr1LIyjTWQ/SIU0RTPBHNTCsFNKc5zoACgysjcGkpeI3zmY5HyTaIZQpmOZ/pGf8u1hvJ&#10;oJC+fVv4p/tO2IdeffXVuoH+oYceWv+bI6L8oxP23nvvOvZncgmUYldOc8XlfDmd2WDELr08hLDd&#10;fIoigofXiKX45XSZTlHTgAKCxWjzCCAxwtcYM4gy6WkphHiSGO8TacSZlvHbI6bHwkkICumWd/Gq&#10;mH0+svMH3H777dWZZ55Z7bjjjrUXwENPUEhrDGPzk2LHCed0xq3S8suUWTaIGOZ0xpmW8zwfiGlp&#10;iGA5z3SmDRAg5f+IIIb4Zcx0zr8S0wgiMeJJQWcaQsg0MQJYzpM+sl5inNvAgkK6JWrKXP4p7D+v&#10;WbOmHshkyZIldbY+s/YIKS+iYfAEGrmX8+U0Z8Y8HhyC11hrXNYWI4SlsT7ZZMoh2Z640cr0AXqJ&#10;ZHkROsQv43KatDKdD8HhESJ+v5mKy+lMK+NYzdALAYX0ndS+F0n/ITyHHejptGzZsvpFI5tG0COt&#10;MbT9aRS1ZitTiUcgLqczLeNchidHkUujCLab554hguwDwWsXsyyPxbF7CFxQGps3myYNLw6vMIUP&#10;wUsBbJWGYCKC5O0bjX02S4tkw6AIKKTvJH1zJN0XdjJtSnl5aShMtoy2pbvssstsX7h3HnGEUhpF&#10;cKb5UqCYTkvRajZPNhiueIIphOV0pmXMMrLbpdDldMYgLKdngRRRwktrFKfGNOYp70nxSzFsJozl&#10;OgyugfgRGuNWafXK/owuAYX0nfeGAnEqnU6mLy9fGmVUKMK+++47NkKaAjhTzHWxDiLEn0VjNpb5&#10;Vul4iZl1LrPH5TTLEc1cL4tIOG6fAyKFF9eJ4SVmGSHeX5llbjWNV2mQQE1AIW3+INDI97+FuNRt&#10;SvGqCDR9GrRHWgphJ9OcJ+KXlRqdxlnBguBhiGG76Szq4HgDCIhhVnhQ2VFWeDROUy6I+CF0aSmO&#10;iCVpOU9M2uYbHBMGCfRCQCFtTm1DJK8Ou+COO+6ov2jIapSPkr1HnHoJCGGjsZ9WaXiJHCubx2TT&#10;mIxzWeNyss6IIGKXlvNlnOvhcQ4o4CVmE5iMG5vNZDox2WCEj5pkBA9D/Mp5lucy9mWQwMAJKKTN&#10;kePl0BTqvBCbdyE4hIMPPrgeRR8BK0eraRTCcp7tmMdLzEbT2ZA65xHCnG5chhByfCynM26WzvEG&#10;FPg3QbjKBtTNpjMNUUQA2xmCyHLWpQzSIIGxIKCQtr5N/xCLPhO2mFUYqOT000+vR35C7BCz9O4a&#10;p5vNUzZYeo6lN9noYbJsgAExRMBKzy7nEbUynWmaL5ReI9Psgz8f4lyWaVmhEosMEphMAjaIbH9f&#10;/0cs/iyrMOrT8ccfX3uXCCnZYQRvpjjLV9sfZs6WUjuM2GFkgcvpLBdMkaR2GfErLcshM85lzA8s&#10;/x/HMkhgrAgopO1v12mx+Iaw7dqvNudLUwhTGLP5TIpjOZ/rdFI7nevoJc75LXOH85mAQtr+7iOg&#10;V4ed07BaClHGLM7pMiYbnO0KETyEkPn0Dpku51+KecoUm7VZbNWuMVY3SEACwyRgGWl7+mRtvxu2&#10;fGq1xyJmIFmEEGEsRTDnM415PECENS0mm06n+LLcIAEJSGAiCRwTV7ViIq/Mi5K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s1Hi&#10;egAAA1tJREFU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MacwP8HJqinXT/vc8cAAAAASUVORK5CYIJQSwMECgAAAAAAAAAhAD3O9HguGwAALhsAABQA&#10;AABkcnMvbWVkaWEvaW1hZ2UyLnBuZ4lQTkcNChoKAAAADUlIRFIAAADMAAAAzAgGAAAAPyJM8gAA&#10;AAFzUkdCAK7OHOkAAAAJcEhZcwAAIdUAACHVAQSctJ0AABrTSURBVHgB7Z1njF1FmoaPbbCxydnk&#10;tslgbBNNzmAYG1gGmEUMXqTdFTPiByL8gP0BaNllEfIgtFgjIVhpPDsITFrigskGMwSLbAyYITTY&#10;5Jwz7PfU9muXD+e27du3u+/t+5ZUXXXq1Dn31FPfV/VVnarTRWFn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u1OYFC7A+jl8g+J++MHl8I8LY8rH2krhh9aCvM0xZVHx4TluNLycFjkezn8H8K/F95u&#10;GQg0u8LwfHgESWEez9MQnBW6PIJRjitNIecVz0MJIGEeJ093x8rP85EXodczLG9cZUzlHzRoUDF4&#10;8OCCsBzPj4cMGVKssMIKyStOqDj3kCP+0UcfFW+++eb8SDsz/P/qnMPaBKiQetxqcdEO4SUkCIgE&#10;qixUtdKVj/Nl4c3TasV1DeeRBIQyVyDScp+fWyR4EigEaGlxzuf5JIgS0hVXXDEJa60wz6c8SsvD&#10;/L55nDz5cTnOs+UKVD7mnBzxL774orjiiiuKGTNmfP/zzz9fEufOD/+l8jj8JYHFBH95rlYKQvjn&#10;8CdSgVQKjjCvIB2X03LBUDyveKXlYX4eQeM4F7iqeFUa98zT9Yzcr7t4fp58OiaUy4WRtPyYeAik&#10;sqb4Tz/9tIgdJzgvvyhjKT2/h/KQ9uOPP1ZeqzyEupZn4bnFgfjMmTOLqVOnFu+9995DkfX34edx&#10;jd0vCdSrMI/FrXZZb731ivPOO69Ye+21052Bj1ASyuuYUMpDpfXE82MSgO7iy3OunLd8nP9e+RzH&#10;S3NcL4+Af//99+mYOMrzww8/FN99910KiZOeh7pW3Pg94rjys6XEbv5w3YgRI4oNNtigWH311Yuh&#10;Q4cWr7zySnHhhRcWjz766PtxKSbaX7q5RdueqkdhgDU7FGJvKvX4448vzj333EUCwMm8AhVXyPll&#10;ccubf1nu2Sx5JOhVz0O5USB5KRLKhP/mm2+Kb7/9dpFiiZPuqbDq3nka96dRW3fddZPiDB8+vPj6&#10;66+Lyy+/vJg+fToKe1nk/5fwn+TXtXt8sU2xfCRO2nnnnTtopR588MFi0003LbbeeutUoVQElVj2&#10;y3f79s6N0CPM9Mq0/nBeZZVVUm+w1lprpR6dXn2NNdYoVl555WRecY2UTeyhWEuBlP7555+nscxK&#10;K62UfmfPPfcsRo8eXTzzzDO7fPnllwfFLZ4K/xb3svv/gXI9HKZss802o0488cRi1qxZxVNPPVXs&#10;t99+qQJRGLvGEpACEOIQdpRp2LBhxaqrrpq4o0BrrrlmsdpqqxX0Figc+bEC8uvKT8a96Lk+/vjj&#10;dF8UJ+q22GuvvYrOzs6NFi5ceFxc82n4x8vXtuNxvT3Mb0eOHLn5CSeckEyDhx9+uHjrrbeKQw89&#10;tB0Z9muZc2VgII+yoDT0RHjipEt51KCph+HhiZP+6aefJtOae2CqHXTQQdTv8Llz506O6zeLrH8N&#10;/xXXtKurV2FO2HDDDbfcd999i6222qp48cUXGSwmkyFMtaRE7Qq0v8uNYkiJ6GUQfgb29EAa4GtC&#10;IVcelAbPVDNmGr0X5h49zahRo7Aidvzqq69oEeeGX9Df5eyv369XYf5+/fXX3/qAAw5IpgHjF8Yy&#10;c+bMKXbfffciep9kCvRXofy7iwlIgVAGxkP0OLnyoDRMLEh5mMlkUgETDYXLTbRXX311ZLzoxET7&#10;PHxbmmj1KsyxMaW87cEHH5wUY5111km2NErD9CSmmcyAxVXnWDMQQIFQHnoQ9TyMg1AUprpRHs6T&#10;75NPPknHMtGo78gzLEy0X8X5UVGetjPR6lWYX4eNO+aQQw5ZZBtvscUWxdtvv1088sgjqWXaY489&#10;3Ms0g4Z08wxSHnoRJgzw9EJSHM7HTFkRplgyz1AcTLTNNtusePrpp8d1mWjPxk+0jYlWr8L8XQwo&#10;x9KTABVHC7XtttsWjz32WMEkwPjx4xNY7GW75idAPTLzRm+D4jCVTd2hPLyfYUKAXgmFop5RnJdf&#10;fnlkNJKYaF+En9P8pez5E9arMEeEwow/7LDDFikMwIEdkwHFfffdVzz//PMFPRCtkpSq54/rO/Q2&#10;AeqKxo8BP7NshCgOPU0+rsEMx0SL8U4y0eK52sJEq1dhJsVLs50nTpy4RP0BlpeYtEizZ89OXfn+&#10;++9v02wJSq1xoEaOBg/F4cUpvc27776bQhSJHmefffZJdR6zaOOj3plFeyb8wtYo5fI/Zb0Kc1go&#10;zK70MLRGuQM0XXa8KS4eeOCBYsstt0yrABhM2rUegVxxmF1DUT788MPU2xBnJm277bYrJkyYUMyf&#10;P39kKNSxUcoB+6KzXoWZGDMsE2opDIPIzTffvJjVtQqAF2CYa5q6bD2x8RNLcRjboDhYE/Q2jHvw&#10;8ZohmWhhuq00b968SUGsIzyrn78OP2BcvQpzSCjMHigMLUzZoRgARHHuv//+4oMPPkgwrTBlUq13&#10;jOIw7cz7HMw0xjUsrcE8w/Mye6ONNiqefPLJ8TG+wUR7OvybrVfS6if+pbRX5yun7hLgDgIO4NT6&#10;5JlQDlYBdHZ2JqXhZebYsWO9CiCH1MJx6pyehfpnbMOkADNouDFjxhS77bYbK0BGvv/++5hoH4d/&#10;gnOt7upVmDej9TghlGJl3uzTPVc5eh8W8j300EPp/QwKRnfunqaKVuumYUnwopqehjEt8sBeG0zx&#10;zz77bKUXXnjhiCjdJuFnh/+mdUta/2plWozhb7zxxgGsHWOKsUoJaIWY0+f8XXfdVUT+gpk1unS7&#10;gUUARUFpkAPql5AZtv1jlpSFnDGLtlMo1CFRanqat1u19PX2MJT3uZj5Oi4W663J1GKVwpCJ1obF&#10;eyyzuPfee5Pdu+uuu9o0A84AdJo1lTzQaI4bN66gYY2eZoMYz/Ki84Pw7LNpOdcThWH247tYjDeJ&#10;acWNN964pmkGFfI8/vjjaTyjBZqC2nLU/MDdEqCHUS9DRhpNJgIw0WJKevhLL710ZCRvEP7B8N+G&#10;bxnXE4WhkC9EC/KrgDCSDWS1TC1aGaYjWYNEL8N2AGbYvECzZeRkuR80VxopDyYaK9wx08NE2yUm&#10;Cw6MG7Ok5t3l/oF+uqCnCvN9PPcH77zzznEdHR2DWIBZawKA3oRWBnfnnXemcO+997ZplkgMzD8o&#10;ikw04jScuJ122qnYcccdi+eee27j+DbabyLprfAs4mx611OFoYB/C79P7LgcxQCvu14DpWHWjB6G&#10;SQCmmUPRaipZ09PzAy4TAZQld6z62GSTTYoDDzyQTzuNiEWcv47za4XnRed3ed5mizdCYdjE/0a8&#10;wPptTBkP3n777btVABSK9zMs0IxuOc2aeYFms4lF7z8PlghLa1AaXoCGLEwIRdonfplPePGpp6Z0&#10;jVAYCtYZfmxMG2/HWIZ5eXW/nMwdvQzTzGxeuv32271AM4fTZnFkhN6HWVMa2jDRNovZ1GMCA4s3&#10;5zUjjkYpDGV7Kd72TonlEUOZQqw1liEj51iUyVqkW2+9Na07w1TzAk3otJ+j3nn1wIRAmParvPba&#10;a5hofI54dvimWrXbSIVhpmOj6GV2ZbdlrSUzkSc5WhZWNbPZDM/eCi/QFJ32C2lEqX+mnmOJzaDY&#10;0blnpO0RJB4N/2GzEGmkwlCm52PJzJQo6AjetXT3noXuGEDMnNHLxJojL9BsFqnop+dAXmhI2SqA&#10;xRFbREbFF2yOjsfpDP9iPz3WEj/baIXhs6LDFyxYsD9mGUsiulMaWhU2nLEG6eabb07rj7xAc4n6&#10;acsD5ILtIaw9DItltfCMa1jZ+XD46oWLfUSq0QrDY88Lm3SpS2ZUPnoabTi7++6709ojdvh1p2i6&#10;1uHAJYDS8ClcTPVwg5999tl9QyZ2jjhK02/fe+4NheHLiGnJDN0q8+0UvpZDYdhHwUvPO+64gw8r&#10;pFUA5bn7Wtc7feASoNFkxTvfe6bHiXHNljGxdFSUmP+cxvu/Pne9oTAUgiUzk2Ncsj4vM5cm/IDR&#10;hrObbrrJCzT7XAya9wdpUGlw+VgkK0PiY4JrxPpF9tjwNvSR8H36Me/eUhiWzHwUCnMcY5TulsxE&#10;vuRQGqC8/vrraTxDq8Keiu56J13rcOATYOqZvVSYaBEfEu9sDghlGhsl52OCn/UVgd5SGJ5/fvh9&#10;Y169g16G3XlLc6w7YjzDAk0+onH44Yen62hl7EyARpWVIvQ0mPphom0TX6qZHGSeC9/ZF4R6U2GW&#10;a8kMhUUxGOhhnl1//fVp4O8Fmn0hBq3zGzLRWBnA+77YKrB2LP7FRGMnJ8tqerV17U2FoRZeD79D&#10;mFnbMUW4rGvG2AbAhrPrrrsuLdDkLbBNM3DaiQAmGv8ykhedMREwND4cOTHObRF+dvhe+5ccva0w&#10;lO9vUaB/iLe3Ky5tyQyZmRXhYwqMZ/hvAHzgnL0zy6ps3MOueQgw4VPlMb/lqXN5fbapKsQcy9Mp&#10;JesW2fHLq4iYeh7b9aUaTDS+VNPw3mbJddc8Qe+4y2KpzO8uueSS9ClZWodaji6XDUZ8iSQ+1VOc&#10;ddZZxRFHHFGcf/756QVnreuc3nMCms1clrAqD2nUH2MNhcTLx1gLvKwu+xD2RWnE+Qg6/9OTL6nW&#10;8rqG34gZtHRNkEDA/if8SeEb+tGNvlKYUfHgcyZNmrTOqaee2q3gA5pWA6Xhm1dXXXVVMX369OKi&#10;iy4q4voEMO7VVk7CqULnx4oTypMvj+s62OKqQgSOhoyGKg/zOMKJ4EqIy6EEnHR55eeY6yXgKA2e&#10;+yuu59Lz0uuUexWO8cgIVkfu2SZAOot6uzYp7hX34kVnw9zSp64a81OvxW3+GLNf5/HFf/bDAKrK&#10;UdHAJWSt2dFHH51mzFCYHXbYYak9VNU9+yqNZ5ZTnLAqTj6l14ojxBKmWnFaaQliOZSQEiLMtVpp&#10;0vPWHqXhWCF1lQszzy1zSnFMJQSZl9AIrULimEsc58JNvEroyYdJzr0UluP8Fr9b9jwTShab0oon&#10;nniCD0geHmwbqjCLa5ha6123btx+Trxf6TjnnHNqKgyPQOWwuYj/BBAzIOnt/xlnnJG2tmLWcT6v&#10;wGV9bADjFOZxpakSdC5PJ02/rRBBVpyQYwlarRBhRIjLAqy0ckuNIuTCr1aa+6NQ+t38OXhWnFpp&#10;hE9eAshxldBWCbaUQAKtY+5BGveUwNYKxZLnlFNcIemKE+bx8jndoxzyTGeeeWYRS634pBMrnnkv&#10;2BDXVz0MD8suuovj/8dMY2zCBAAVXuUAizAhDLROHR0dxcknn1xcfPHFxTXXXFOcdNJJ6ZwqgHsI&#10;bNX91DrTUsoEUFzHPAtCmQtmOV4W8PKx8nOv/P6Kl58xH+jmcQQQnwszJqpa5TxdcYV5HoQYnw+U&#10;y8cwzDkqrlA89eyE8uKuczrWNYRiX6uu87z1xnnW/Bk4ZiIgFGZM3HOb8HPrvXf5ur5UGH77T6EE&#10;/xxCP45VyeWC5g8HaP45KSue+eIMW1njRVVx6aWXpq/PcD5viWVyILSKI9AcE8p0kemRt9JSGglJ&#10;VUirhbBJmPMQYWUHabllLh+Tj+u4Vy3Pb5TNHZ4nT9PzwassvN2lia+Ei3K3ghMTnpuyq8w8P3Fk&#10;IWdCQ4v5HnIzLGRhQpSxYQrTlyaZ6oYPuV179tlnpx12CHCVAwQCx9IaAMT6ofRRc2bN+BfnqmwE&#10;CaBVHqFUi4vSlQWYNIRYglwO1cpzb1pp9QIK8zSeo+woQ9kpjbBWvNY15fR2OIYxH7Sn/qlP/hMa&#10;9YFM0DBSp3zs/sgjj0zfvkMuUB7CKVOm8GLzT8HpHxvFqq97GJ77pvAPRC+zH3u5EUoJTl4oCq1B&#10;LFBowcl31FFHFdOmTUv/3eyUU05Jl0igy0qDEHOf3HNB+bg74dWzKeT6PC6Tg3S7xhOgruKf0KY9&#10;/+zihTcNG+koEzNjDPCZUSUNR/3QGLIaIBSGLQHDwn/LuZ66/lAYBi7nx77tO++5554VmAVDMaoc&#10;cOKlZ2pFmDHjf8jzdhcHPF5u0kNJgMsh19u1NgHqFKVg9QdKwLHqmZKhNDSUUhaVlmPWJd54440d&#10;kYbQLNC5noS/tCN6crdlv/a+yHrzDTfckLpTTJxaDoVB8MlDlww8HINIDa7pnvHkw5eh1rq301uD&#10;APVZVb+54pRLQv6OmCwKh8CMItII118Kw7NfEPPlX91yyy2plagqDK0EvQ+KQRwTi+lmHEDsTKAW&#10;AZSJ/0kUvRIyPiAUhq+3/zffJmMPTK1eBsVgpksKw5iHbtgKU0tUBma6ZhUxvzTpookWWRV5yUnD&#10;jGc6PlxHfq4n8f4Yw+TPOzX+4c5vwjRb6/TTT6+pBEwLs+wfQHigVUHKb+z4wCBAQ0n907CiAMx+&#10;MTuGApFO44nZzt6p3EQjTh4mCMKt3iga/a0wr0ZB/jhr1qxzKHCtJTP0MCgI8GhdUBj3MI0Sgea+&#10;DwrCxFB8tDyNX5EBFIGZU5x6GywP8uYuUxg+CtgQ159jGBVgWihEJ2/waRUAkjuONbgXHEBYYXJK&#10;AzeOTLBEiheRHR0dabaMsQmzpHjGtF29yBIQuI7eBx+OaeWGuGZQGJbM/CGWzKTl/PQeZUfLwfSx&#10;TDIg2CQrUxq4xzSOyAAhXnWPUsiXS09DyzU0tuEa9q/Pm0FhKNCfA8TcGTNmpFmxci9DBswyFIZz&#10;hECzay8C1L2sDBpNGlesDeShyqEsXStJvqg6X09af49h9MwU6IL4EsgM/uMyXwYpv8zkmO5XvQwt&#10;i137EEBZGNzzRl8mOi+yGfjzzTLMtLwRJX/Ww3zZKFLNojCUhx1yD1x77bX78T/eGdTlAPRGXz2M&#10;FaZRItAa96FH4XPCrBtj7MIxY5f4d5FpkS67csuNLDLTlfZ5o0rZTAqDsfnvnZ2de8ey7CHHHHOM&#10;CpvMMFoVFEhmWaMA+D6tQUANJP+2nv8vxDHm2bx585K5Xi4FckKPxGLNcOzvb4irNv4acuu6bnJv&#10;XHVLrP9JX/PPbVOUhS4WSPQydu1HIDez6D3wyESVIy+9UZhsDHYXVuWpJ63ZFIaByb+xZOa2225L&#10;gzoVSgoDCFoXK43ItFfIQB+vxhSFyU130eA820DCMUPWsB6mmUwylZUlM38Jhfkdm8b4/zFMJeK6&#10;pggXdccp0X/aggANJIoxc+bMNPnD2ASlYAyDmSaTTTAyheFL/w37n5nNqDCUeWrstjyOJTOnnXba&#10;EgoDGBSIQZ97GYnHwA/pSSZPnpxmyZgQ0tt+5ACPeZY7lGvhwmSJsay/YbNkzWaSqcyvROQydtrx&#10;L8r1MlMvrehpSLPCCNfAD2koWU84evToNIXMokqWwzCmLfcuyAXv7fhOWTj+c1n1QKcObM2qMBTl&#10;P6PbXRDTzKkrVpdMS4PCaNddHWX2JS1GgLrHoxj0HIQcY3ahMOplaES1fiwW9WoM83gji9usJhll&#10;fC/81FgycylbUNnODCiUhdaDLcsAs2teAgg1TgJfFVdaVSgFwbKQdZGHNJ7IAp4xjULuNX/+fMw3&#10;Br9/5bhRrpkVhjLylZmTr7766jHjxo1LZhiQsFfpnlUhjYLRjvfJGVbFJewKYZTHEepaXnVFI6dp&#10;4DyOkOsLP1UhCsCbfClFOeSeKBC/k4dd9ci+97vDP9913JCg2RWGJTP/EV9mv2r27NlpNkRblvle&#10;GRXVLi4XZpVZaRLg8rHyKdR5HedChtDlgidhzwVWcUKEnRBBLwu70smDgkhJFFcYz8E7EsYXvLTG&#10;K46w8wV+BuuEeVxpyEbZc463+nxPmVmAN7rCCBrjml1hKOX14X8fY5l9+Tgb04goSj7d3BgUjb+L&#10;BLS7MD9XjmOvd+cRPISyytP6SnAVlgVbJgzX53HdD6Xh91GsCGmdMHEQcoSR9xsIJmEeJw0BlzAj&#10;wMQRZkKOyU8e5dU9FHJ/foffwzdNy9gKCkPL86+xjTl9ZYZxC4M8/p0fldlTJyHVffJj4vKcV1yh&#10;ejiZJOTJ0xA4taZVIUJaFmIdI+R48tQKuSe/UfZdXOCG4OWellvCLoFWKIGWcKtVV4ueh9xHvUIe&#10;Nmw2Ku7flK5V1pjwnDfERqKj+cwSq1SvvPLKRd80kwBDuBwXddLliCPYaj1pQXOPAHKMsKrlVTwP&#10;JdQIuQRdcV0n270q7FIuWlAELfdqeRFavFpkHefCLYHPQ67HI9hVIb9pVweBVuhhKBZd8gWx1GFi&#10;+BHHHntsmlbmU7JlQcScII2wSqBJk3Dnwi8BVxrX50pEvKvlplsrC6IEVMKZCzQmSH6MYJeVAIUg&#10;j0wSWm0pkBQqkuz6m8DiZre/n2TZfv+/Its/8T8w2RuDUOdmj+KE4RC03FwgjjlCiMAioPL5seJ5&#10;i624BD83c8rxuK3dQCXQagozKipiWngE9+2uMG/BFaelp7XOQ8XpHVAmfNMMJuNZ7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NqWwP8ByTUQXUNYK6MAAAAASUVORK5CYIJQSwECLQAUAAYACAAAACEASrBnCwgBAAATAgAAEwAA&#10;AAAAAAAAAAAAAAAAAAAAW0NvbnRlbnRfVHlwZXNdLnhtbFBLAQItABQABgAIAAAAIQAjsmrh1wAA&#10;AJQBAAALAAAAAAAAAAAAAAAAADkBAABfcmVscy8ucmVsc1BLAQItABQABgAIAAAAIQCpuLyBUwYA&#10;AMwpAAAOAAAAAAAAAAAAAAAAADkCAABkcnMvZTJvRG9jLnhtbFBLAQItABQABgAIAAAAIQBuGlKd&#10;xQAAAKUBAAAZAAAAAAAAAAAAAAAAALgIAABkcnMvX3JlbHMvZTJvRG9jLnhtbC5yZWxzUEsBAi0A&#10;FAAGAAgAAAAhAIMKx9DhAAAACQEAAA8AAAAAAAAAAAAAAAAAtAkAAGRycy9kb3ducmV2LnhtbFBL&#10;AQItAAoAAAAAAAAAIQAkfeH5wkMAAMJDAAAUAAAAAAAAAAAAAAAAAMIKAABkcnMvbWVkaWEvaW1h&#10;Z2UxLnBuZ1BLAQItAAoAAAAAAAAAIQA9zvR4LhsAAC4bAAAUAAAAAAAAAAAAAAAAALZOAABkcnMv&#10;bWVkaWEvaW1hZ2UyLnBuZ1BLBQYAAAAABwAHAL4BAAAW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94" type="#_x0000_t75" style="position:absolute;left:1397203;top:921715;width:1403350;height:19977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5&#10;RHzEAAAA3AAAAA8AAABkcnMvZG93bnJldi54bWxEj0FrwkAUhO9C/8PyCt50o6KU1FVKQVBE0LT1&#10;/Jp9TUKzb+PuGuO/dwXB4zAz3zDzZWdq0ZLzlWUFo2ECgji3uuJCwffXavAGwgdkjbVlUnAlD8vF&#10;S2+OqbYXPlCbhUJECPsUFZQhNKmUPi/JoB/ahjh6f9YZDFG6QmqHlwg3tRwnyUwarDgulNjQZ0n5&#10;f3Y2CrTcnfaHn+Po+NvqzHK3vW43Tqn+a/fxDiJQF57hR3utFUynE7ifiUdALm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5RHzEAAAA3AAAAA8AAAAAAAAAAAAAAAAAnAIA&#10;AGRycy9kb3ducmV2LnhtbFBLBQYAAAAABAAEAPcAAACNAwAAAAA=&#10;">
                    <v:imagedata r:id="rId14" o:title=""/>
                    <v:path arrowok="t"/>
                  </v:shape>
                  <v:group id="Group 542" o:spid="_x0000_s1095" style="position:absolute;left:73152;width:3922395;height:707390" coordsize="3922674,7074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wx9bxQAAANwAAAAPAAAAZHJzL2Rvd25yZXYueG1sRI9Pa8JAFMTvBb/D8oTe&#10;6ia2EYmuIqLiQQr+AfH2yD6TYPZtyK5J/PbdQqHHYWZ+w8yXvalES40rLSuIRxEI4szqknMFl/P2&#10;YwrCeWSNlWVS8CIHy8XgbY6pth0fqT35XAQIuxQVFN7XqZQuK8igG9maOHh32xj0QTa51A12AW4q&#10;OY6iiTRYclgosKZ1Qdnj9DQKdh12q8940x4e9/Xrdk6+r4eYlHof9qsZCE+9/w//tfdaQZJ8we+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MMfW8UAAADcAAAA&#10;DwAAAAAAAAAAAAAAAACpAgAAZHJzL2Rvd25yZXYueG1sUEsFBgAAAAAEAAQA+gAAAJsDAAAAAA==&#10;">
                    <v:roundrect id="Rounded Rectangle 531" o:spid="_x0000_s1096" style="position:absolute;width:768985;height:69278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XaTZwwAA&#10;ANwAAAAPAAAAZHJzL2Rvd25yZXYueG1sRI/Ni8IwFMTvwv4P4Ql709SFinSNUhfEPXjx47K3R/P6&#10;gc1LaGKt+9cbQfA4zMxvmOV6MK3oqfONZQWzaQKCuLC64UrB+bSdLED4gKyxtUwK7uRhvfoYLTHT&#10;9sYH6o+hEhHCPkMFdQguk9IXNRn0U+uIo1fazmCIsquk7vAW4aaVX0kylwYbjgs1Ovqpqbgcr0bB&#10;MPu75PS/cbbB+25fHspd7qRSn+Mh/wYRaAjv8Kv9qxWkaQrPM/EI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XaTZwwAAANwAAAAPAAAAAAAAAAAAAAAAAJcCAABkcnMvZG93&#10;bnJldi54bWxQSwUGAAAAAAQABAD1AAAAhwMAAAAA&#10;" fillcolor="#c0504d [3205]" strokecolor="#243f60 [1604]" strokeweight="2pt">
                      <v:textbox>
                        <w:txbxContent>
                          <w:p w:rsidR="00BF63B6" w:rsidRPr="00A93870" w:rsidRDefault="00BF63B6" w:rsidP="009F071C">
                            <w:pPr>
                              <w:jc w:val="center"/>
                              <w:cnfStyle w:val="000000100000"/>
                              <w:rPr>
                                <w:b/>
                              </w:rPr>
                            </w:pPr>
                            <w:r w:rsidRPr="00A93870">
                              <w:rPr>
                                <w:b/>
                              </w:rPr>
                              <w:t>Reader</w:t>
                            </w:r>
                          </w:p>
                        </w:txbxContent>
                      </v:textbox>
                    </v:roundrect>
                    <v:roundrect id="Rounded Rectangle 532" o:spid="_x0000_s1097" style="position:absolute;left:1477670;width:845185;height:6858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jzquxAAA&#10;ANwAAAAPAAAAZHJzL2Rvd25yZXYueG1sRI9Pa8JAFMTvBb/D8gRvdWMhoURXiULRQy9Je+ntkX35&#10;g9m3S3bV6Kd3C4Ueh5n5DbPZTWYQVxp9b1nBapmAIK6t7rlV8P318foOwgdkjYNlUnAnD7vt7GWD&#10;ubY3LulahVZECPscFXQhuFxKX3dk0C+tI45eY0eDIcqxlXrEW4SbQb4lSSYN9hwXOnR06Kg+Vxej&#10;YFr9nAt67J3t8X78bMrmWDip1GI+FWsQgabwH/5rn7SCNM3g90w8AnL7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86rsQAAADcAAAADwAAAAAAAAAAAAAAAACXAgAAZHJzL2Rv&#10;d25yZXYueG1sUEsFBgAAAAAEAAQA9QAAAIgDAAAAAA==&#10;" fillcolor="#c0504d [3205]" strokecolor="#243f60 [1604]" strokeweight="2pt">
                      <v:textbox>
                        <w:txbxContent>
                          <w:p w:rsidR="00BF63B6" w:rsidRPr="00A93870" w:rsidRDefault="00BF63B6" w:rsidP="009F071C">
                            <w:pPr>
                              <w:jc w:val="center"/>
                              <w:cnfStyle w:val="000000100000"/>
                              <w:rPr>
                                <w:b/>
                              </w:rPr>
                            </w:pPr>
                            <w:r w:rsidRPr="00A93870">
                              <w:rPr>
                                <w:b/>
                              </w:rPr>
                              <w:t>Processor</w:t>
                            </w:r>
                          </w:p>
                        </w:txbxContent>
                      </v:textbox>
                    </v:roundrect>
                    <v:roundrect id="Rounded Rectangle 533" o:spid="_x0000_s1098" style="position:absolute;left:3087014;top:14631;width:835660;height:69278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w581xAAA&#10;ANwAAAAPAAAAZHJzL2Rvd25yZXYueG1sRI9LiwIxEITvwv6H0At7czIK6jJrlFlB9ODFx2VvzaTn&#10;gZNOmEQd99cbQfBYVNVX1HzZm1ZcqfONZQWjJAVBXFjdcKXgdFwPv0H4gKyxtUwK7uRhufgYzDHT&#10;9sZ7uh5CJSKEfYYK6hBcJqUvajLoE+uIo1fazmCIsquk7vAW4aaV4zSdSoMNx4UaHa1qKs6Hi1HQ&#10;j/7OOf3/OtvgfbMr9+Umd1Kpr88+/wERqA/v8Ku91Qomkxk8z8QjIB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sOfNcQAAADcAAAADwAAAAAAAAAAAAAAAACXAgAAZHJzL2Rv&#10;d25yZXYueG1sUEsFBgAAAAAEAAQA9QAAAIgDAAAAAA==&#10;" fillcolor="#c0504d [3205]" strokecolor="#243f60 [1604]" strokeweight="2pt">
                      <v:textbox>
                        <w:txbxContent>
                          <w:p w:rsidR="00BF63B6" w:rsidRPr="00A93870" w:rsidRDefault="00BF63B6" w:rsidP="009F071C">
                            <w:pPr>
                              <w:jc w:val="center"/>
                              <w:cnfStyle w:val="000000100000"/>
                              <w:rPr>
                                <w:b/>
                              </w:rPr>
                            </w:pPr>
                            <w:r w:rsidRPr="00A93870">
                              <w:rPr>
                                <w:b/>
                              </w:rPr>
                              <w:t>Interface</w:t>
                            </w:r>
                          </w:p>
                        </w:txbxContent>
                      </v:textbox>
                    </v:roundrect>
                    <v:shape id="Can 534" o:spid="_x0000_s1099" type="#_x0000_t22" style="position:absolute;left:983894;top:91441;width:279400;height:5664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OKoGvQAA&#10;ANwAAAAPAAAAZHJzL2Rvd25yZXYueG1sRE9LCsIwEN0L3iGM4E5TRUWqUUQQBN34OcDQjE21mdQm&#10;avX0ZiG4fLz/fNnYUjyp9oVjBYN+AoI4c7rgXMH5tOlNQfiArLF0TAre5GG5aLfmmGr34gM9jyEX&#10;MYR9igpMCFUqpc8MWfR9VxFH7uJqiyHCOpe6xlcMt6UcJslEWiw4NhisaG0oux0fVoF2fn9/3+1K&#10;+zLfHS6j68cMPkp1O81qBiJQE/7in3urFYzHcW08E4+AXHw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dOKoGvQAAANwAAAAPAAAAAAAAAAAAAAAAAJcCAABkcnMvZG93bnJldi54&#10;bWxQSwUGAAAAAAQABAD1AAAAgQMAAAAA&#10;" adj="2664" fillcolor="#c2d69b [1942]" strokecolor="#243f60 [1604]" strokeweight="2pt"/>
                    <v:shape id="Can 535" o:spid="_x0000_s1100" type="#_x0000_t22" style="position:absolute;left:2520086;top:98756;width:279400;height:5664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A+dwgAA&#10;ANwAAAAPAAAAZHJzL2Rvd25yZXYueG1sRI/disIwFITvBd8hHME7TRUVrUYRQRD0xp8HODTHprvN&#10;SW2iVp/eLCx4OczMN8xi1dhSPKj2hWMFg34CgjhzuuBcweW87U1B+ICssXRMCl7kYbVstxaYavfk&#10;Iz1OIRcRwj5FBSaEKpXSZ4Ys+r6riKN3dbXFEGWdS13jM8JtKYdJMpEWC44LBivaGMp+T3erQDt/&#10;uL1udq19me+P19HP2wzeSnU7zXoOIlATvuH/9k4rGI9n8HcmHgG5/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0D53CAAAA3AAAAA8AAAAAAAAAAAAAAAAAlwIAAGRycy9kb3du&#10;cmV2LnhtbFBLBQYAAAAABAAEAPUAAACGAwAAAAA=&#10;" adj="2664" fillcolor="#c2d69b [1942]" strokecolor="#243f60 [1604]" strokeweight="2pt"/>
                  </v:group>
                  <v:shape id="Picture 1" o:spid="_x0000_s1101" type="#_x0000_t75" style="position:absolute;left:1397203;top:570585;width:1403350;height:19977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FH&#10;ELbAAAAA3AAAAA8AAABkcnMvZG93bnJldi54bWxET8uKwjAU3Q/4D+EKsxtThZGhGkUEQRFB62N9&#10;ba5tsbmpSaz17yeLgVkezns670wtWnK+sqxgOEhAEOdWV1woOB1XXz8gfEDWWFsmBW/yMJ/1PqaY&#10;avviA7VZKEQMYZ+igjKEJpXS5yUZ9APbEEfuZp3BEKErpHb4iuGmlqMkGUuDFceGEhtalpTfs6dR&#10;oOXusT+cL8PLtdWZ5W773m6cUp/9bjEBEagL/+I/91or+B7H+fFMPAJy9g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gUcQtsAAAADcAAAADwAAAAAAAAAAAAAAAACcAgAAZHJz&#10;L2Rvd25yZXYueG1sUEsFBgAAAAAEAAQA9wAAAIkDAAAAAA==&#10;">
                    <v:imagedata r:id="rId15" o:title=""/>
                    <v:path arrowok="t"/>
                  </v:shape>
                  <v:shape id="Picture 2" o:spid="_x0000_s1102" type="#_x0000_t75" style="position:absolute;top:577901;width:846455;height:8464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H&#10;JDHDAAAA3AAAAA8AAABkcnMvZG93bnJldi54bWxEj81qAjEUhfcF3yFcwV3NKGhlNIoKRaF0URXX&#10;18k1M8zkZkhSHfv0TaHg8nB+Ps5i1dlG3MiHyrGC0TADQVw4XbFRcDq+v85AhIissXFMCh4UYLXs&#10;vSww1+7OX3Q7RCPSCIccFZQxtrmUoSjJYhi6ljh5V+ctxiS9kdrjPY3bRo6zbCotVpwIJba0Lamo&#10;D982QT4nZhPPYWt+wslf6t1HvfZvSg363XoOIlIXn+H/9l4rmExH8HcmHQG5/A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kckMcMAAADcAAAADwAAAAAAAAAAAAAAAACcAgAA&#10;ZHJzL2Rvd25yZXYueG1sUEsFBgAAAAAEAAQA9wAAAIwDAAAAAA==&#10;">
                    <v:imagedata r:id="rId16" o:title=""/>
                    <v:path arrowok="t"/>
                  </v:shape>
                  <v:shape id="Picture 2" o:spid="_x0000_s1103" type="#_x0000_t75" style="position:absolute;left:3211373;top:577901;width:846455;height:8464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aV&#10;ukbDAAAA3AAAAA8AAABkcnMvZG93bnJldi54bWxEj81qAjEUhfcF3yFcwV3NKGhlNIoKxUJxURXX&#10;18k1M8zkZkhSnfbpTaHg8nB+Ps5i1dlG3MiHyrGC0TADQVw4XbFRcDq+v85AhIissXFMCn4owGrZ&#10;e1lgrt2dv+h2iEakEQ45KihjbHMpQ1GSxTB0LXHyrs5bjEl6I7XHexq3jRxn2VRarDgRSmxpW1JR&#10;H75tguwnZhPPYWt+w8lf6t1nvfZvSg363XoOIlIXn+H/9odWMJmO4e9MOgJy+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pW6RsMAAADcAAAADwAAAAAAAAAAAAAAAACcAgAA&#10;ZHJzL2Rvd25yZXYueG1sUEsFBgAAAAAEAAQA9wAAAIwDAAAAAA==&#10;">
                    <v:imagedata r:id="rId17" o:title=""/>
                    <v:path arrowok="t"/>
                  </v:shape>
                  <v:shape id="Picture 1" o:spid="_x0000_s1104" type="#_x0000_t75" style="position:absolute;left:1397203;top:226771;width:1403350;height:19977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V&#10;jsHEAAAA3AAAAA8AAABkcnMvZG93bnJldi54bWxEj91qwkAUhO8F32E5Qu90Y0WR1FVEKFREqPHn&#10;+jR7moRmz6a72xjfvisIXg4z8w2zWHWmFi05X1lWMB4lIIhzqysuFJyO78M5CB+QNdaWScGNPKyW&#10;/d4CU22vfKA2C4WIEPYpKihDaFIpfV6SQT+yDXH0vq0zGKJ0hdQOrxFuavmaJDNpsOK4UGJDm5Ly&#10;n+zPKNBy//t5OF/Gl69WZ5a73W23dUq9DLr1G4hAXXiGH+0PrWA6m8D9TDwCcvk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GVjsHEAAAA3AAAAA8AAAAAAAAAAAAAAAAAnAIA&#10;AGRycy9kb3ducmV2LnhtbFBLBQYAAAAABAAEAPcAAACNAwAAAAA=&#10;">
                    <v:imagedata r:id="rId18" o:title=""/>
                    <v:path arrowok="t"/>
                  </v:shape>
                  <w10:wrap type="through"/>
                </v:group>
              </w:pict>
            </w:r>
          </w:p>
          <w:p w:rsidR="009F071C" w:rsidRDefault="009F071C" w:rsidP="00722B90">
            <w:pPr>
              <w:cnfStyle w:val="000000100000"/>
            </w:pPr>
          </w:p>
          <w:p w:rsidR="009F071C" w:rsidRDefault="009F071C" w:rsidP="00722B90">
            <w:pPr>
              <w:cnfStyle w:val="000000100000"/>
            </w:pPr>
          </w:p>
          <w:p w:rsidR="009F071C" w:rsidRDefault="009F071C" w:rsidP="00722B90">
            <w:pPr>
              <w:cnfStyle w:val="000000100000"/>
            </w:pPr>
          </w:p>
          <w:p w:rsidR="009F071C" w:rsidRDefault="009F071C" w:rsidP="00722B90">
            <w:pPr>
              <w:cnfStyle w:val="000000100000"/>
            </w:pPr>
          </w:p>
          <w:p w:rsidR="009F071C" w:rsidRDefault="009F071C" w:rsidP="00722B90">
            <w:pPr>
              <w:cnfStyle w:val="000000100000"/>
            </w:pPr>
          </w:p>
          <w:p w:rsidR="009F071C" w:rsidRDefault="009F071C" w:rsidP="00722B90">
            <w:pPr>
              <w:cnfStyle w:val="000000100000"/>
            </w:pPr>
          </w:p>
          <w:p w:rsidR="009F071C" w:rsidRDefault="009F071C" w:rsidP="00722B90">
            <w:pPr>
              <w:cnfStyle w:val="000000100000"/>
            </w:pPr>
          </w:p>
        </w:tc>
      </w:tr>
    </w:tbl>
    <w:p w:rsidR="009F071C" w:rsidRDefault="009F071C" w:rsidP="009F071C"/>
    <w:p w:rsidR="009F071C" w:rsidRDefault="009F071C" w:rsidP="009F071C"/>
    <w:p w:rsidR="009F071C" w:rsidRDefault="009F071C" w:rsidP="009F071C"/>
    <w:p w:rsidR="009F071C" w:rsidRDefault="009F071C" w:rsidP="009F071C"/>
    <w:p w:rsidR="009F071C" w:rsidRDefault="009F071C" w:rsidP="009F071C"/>
    <w:p w:rsidR="009F071C" w:rsidRDefault="009F071C" w:rsidP="009F071C"/>
    <w:p w:rsidR="009F071C" w:rsidRDefault="009F071C" w:rsidP="009F071C"/>
    <w:p w:rsidR="009F071C" w:rsidRDefault="009F071C" w:rsidP="009F071C"/>
    <w:p w:rsidR="009F071C" w:rsidRDefault="009F071C" w:rsidP="00E97FF9">
      <w:pPr>
        <w:pStyle w:val="Heading2"/>
        <w:suppressAutoHyphens/>
        <w:ind w:left="450"/>
        <w:jc w:val="both"/>
      </w:pPr>
      <w:bookmarkStart w:id="639" w:name="_Toc516829499"/>
      <w:r>
        <w:t>Use of the Cloud and Amazon Web Services (AWS)</w:t>
      </w:r>
      <w:bookmarkEnd w:id="639"/>
    </w:p>
    <w:p w:rsidR="009F071C" w:rsidRDefault="009F071C" w:rsidP="009F071C">
      <w:r>
        <w:t xml:space="preserve">Using the cloud, and in the I-210 corridor, specifically Amazon Web Services (AWS), enables many of the capabilities inherent in the microservices architecture. There are additional benefits to using AWS, but this section will focus on those services and benefits that are specific to the microservices architecture implementation in the I-210 ICM program. </w:t>
      </w:r>
    </w:p>
    <w:p w:rsidR="009F071C" w:rsidRDefault="009F071C" w:rsidP="009F071C">
      <w:r>
        <w:t xml:space="preserve">Primary AWS services and capabilities used to achieve the advantages of a microservices architecture are detailed below. </w:t>
      </w:r>
    </w:p>
    <w:p w:rsidR="009F071C" w:rsidRDefault="009F071C" w:rsidP="009F071C"/>
    <w:p w:rsidR="009F071C" w:rsidRDefault="009F071C" w:rsidP="009F071C">
      <w:pPr>
        <w:pStyle w:val="Caption"/>
        <w:keepNext/>
      </w:pPr>
      <w:bookmarkStart w:id="640" w:name="_Toc516829567"/>
      <w:r>
        <w:t xml:space="preserve">Table </w:t>
      </w:r>
      <w:fldSimple w:instr=" STYLEREF 1 \s ">
        <w:r w:rsidR="00B07EFC">
          <w:rPr>
            <w:noProof/>
          </w:rPr>
          <w:t>2</w:t>
        </w:r>
      </w:fldSimple>
      <w:r>
        <w:noBreakHyphen/>
      </w:r>
      <w:fldSimple w:instr=" SEQ Table \* ARABIC \s 1 ">
        <w:r w:rsidR="00B07EFC">
          <w:rPr>
            <w:noProof/>
          </w:rPr>
          <w:t>3</w:t>
        </w:r>
      </w:fldSimple>
      <w:r>
        <w:t xml:space="preserve"> AWS Service Usage</w:t>
      </w:r>
      <w:bookmarkEnd w:id="640"/>
    </w:p>
    <w:tbl>
      <w:tblPr>
        <w:tblStyle w:val="ListTable3-Accent11"/>
        <w:tblW w:w="0" w:type="auto"/>
        <w:tblLook w:val="04A0"/>
      </w:tblPr>
      <w:tblGrid>
        <w:gridCol w:w="2495"/>
        <w:gridCol w:w="7081"/>
      </w:tblGrid>
      <w:tr w:rsidR="009F071C">
        <w:trPr>
          <w:cnfStyle w:val="100000000000"/>
          <w:tblHeader/>
        </w:trPr>
        <w:tc>
          <w:tcPr>
            <w:cnfStyle w:val="001000000100"/>
            <w:tcW w:w="0" w:type="auto"/>
          </w:tcPr>
          <w:p w:rsidR="009F071C" w:rsidRDefault="009F071C" w:rsidP="00722B90">
            <w:r>
              <w:t>AWS Service</w:t>
            </w:r>
          </w:p>
        </w:tc>
        <w:tc>
          <w:tcPr>
            <w:tcW w:w="0" w:type="auto"/>
          </w:tcPr>
          <w:p w:rsidR="009F071C" w:rsidRDefault="009F071C" w:rsidP="00722B90">
            <w:pPr>
              <w:cnfStyle w:val="100000000000"/>
            </w:pPr>
            <w:r>
              <w:t>Definition and Uses</w:t>
            </w:r>
          </w:p>
        </w:tc>
      </w:tr>
      <w:tr w:rsidR="009F071C">
        <w:trPr>
          <w:cnfStyle w:val="000000100000"/>
          <w:cantSplit/>
        </w:trPr>
        <w:tc>
          <w:tcPr>
            <w:cnfStyle w:val="001000000000"/>
            <w:tcW w:w="0" w:type="auto"/>
          </w:tcPr>
          <w:p w:rsidR="009F071C" w:rsidRDefault="009F071C" w:rsidP="00722B90">
            <w:r>
              <w:t>Elastic Cloud Compute (EC2)</w:t>
            </w:r>
          </w:p>
        </w:tc>
        <w:tc>
          <w:tcPr>
            <w:tcW w:w="0" w:type="auto"/>
          </w:tcPr>
          <w:p w:rsidR="009F071C" w:rsidRDefault="009F071C" w:rsidP="00722B90">
            <w:pPr>
              <w:cnfStyle w:val="000000100000"/>
              <w:rPr>
                <w:noProof/>
                <w:lang w:eastAsia="en-US"/>
              </w:rPr>
            </w:pPr>
            <w:r>
              <w:rPr>
                <w:noProof/>
                <w:lang w:eastAsia="en-US"/>
              </w:rPr>
              <w:t>Amazon’s EC2 service provides resizable compute capacity on demand. The I-210 project uses EC2 to provide server resources for the different services within the microservices design. Using EC2 services allows:</w:t>
            </w:r>
          </w:p>
          <w:p w:rsidR="009F071C" w:rsidRDefault="009F071C" w:rsidP="00722B90">
            <w:pPr>
              <w:cnfStyle w:val="000000100000"/>
              <w:rPr>
                <w:noProof/>
                <w:lang w:eastAsia="en-US"/>
              </w:rPr>
            </w:pPr>
            <w:r>
              <w:rPr>
                <w:noProof/>
                <w:lang w:eastAsia="en-US"/>
              </w:rPr>
              <w:t>Scalability – addition or removal of EC2 resources based on the load experienced by the system</w:t>
            </w:r>
          </w:p>
          <w:p w:rsidR="009F071C" w:rsidRDefault="009F071C" w:rsidP="00722B90">
            <w:pPr>
              <w:cnfStyle w:val="000000100000"/>
              <w:rPr>
                <w:noProof/>
                <w:lang w:eastAsia="en-US"/>
              </w:rPr>
            </w:pPr>
            <w:r>
              <w:rPr>
                <w:noProof/>
                <w:lang w:eastAsia="en-US"/>
              </w:rPr>
              <w:t>Speed of processing – ability to parallelize work across multiple EC2 instances and size EC2 instances according to demand</w:t>
            </w:r>
          </w:p>
          <w:p w:rsidR="009F071C" w:rsidRDefault="009F071C" w:rsidP="00722B90">
            <w:pPr>
              <w:cnfStyle w:val="000000100000"/>
              <w:rPr>
                <w:noProof/>
                <w:lang w:eastAsia="en-US"/>
              </w:rPr>
            </w:pPr>
            <w:r>
              <w:rPr>
                <w:noProof/>
                <w:lang w:eastAsia="en-US"/>
              </w:rPr>
              <w:t>Incremental upgrades and improvements – ability to start and stop EC2 instances with different versions of software and hardware as needed</w:t>
            </w:r>
          </w:p>
          <w:p w:rsidR="009F071C" w:rsidRDefault="009F071C" w:rsidP="00722B90">
            <w:pPr>
              <w:cnfStyle w:val="000000100000"/>
              <w:rPr>
                <w:noProof/>
                <w:lang w:eastAsia="en-US"/>
              </w:rPr>
            </w:pPr>
            <w:r>
              <w:rPr>
                <w:noProof/>
                <w:lang w:eastAsia="en-US"/>
              </w:rPr>
              <w:t>Resilience and Reliability – ability to replace failed instances upon demand</w:t>
            </w:r>
          </w:p>
          <w:p w:rsidR="009F071C" w:rsidRDefault="009F071C" w:rsidP="00722B90">
            <w:pPr>
              <w:cnfStyle w:val="000000100000"/>
              <w:rPr>
                <w:noProof/>
                <w:lang w:eastAsia="en-US"/>
              </w:rPr>
            </w:pPr>
            <w:r>
              <w:rPr>
                <w:noProof/>
                <w:lang w:eastAsia="en-US"/>
              </w:rPr>
              <w:t>Optimization and Efficiency – AWS provides a selection of EC2 compute instances, allowing variation of CPU, memory, storage, and networking options depending upon system need.</w:t>
            </w:r>
          </w:p>
        </w:tc>
      </w:tr>
      <w:tr w:rsidR="009F071C">
        <w:trPr>
          <w:cantSplit/>
        </w:trPr>
        <w:tc>
          <w:tcPr>
            <w:cnfStyle w:val="001000000000"/>
            <w:tcW w:w="0" w:type="auto"/>
          </w:tcPr>
          <w:p w:rsidR="009F071C" w:rsidRDefault="009F071C" w:rsidP="00722B90">
            <w:r>
              <w:t>CloudFormation</w:t>
            </w:r>
          </w:p>
        </w:tc>
        <w:tc>
          <w:tcPr>
            <w:tcW w:w="0" w:type="auto"/>
          </w:tcPr>
          <w:p w:rsidR="009F071C" w:rsidRDefault="009F071C" w:rsidP="00722B90">
            <w:pPr>
              <w:cnfStyle w:val="000000000000"/>
              <w:rPr>
                <w:noProof/>
                <w:lang w:eastAsia="en-US"/>
              </w:rPr>
            </w:pPr>
            <w:r>
              <w:rPr>
                <w:noProof/>
                <w:lang w:eastAsia="en-US"/>
              </w:rPr>
              <w:t>Amazon’s CloudFormation service provides the ability to provision and initialize the I-210 systems environment, including networking, security, EC2, databases, virtual private cloud (VPC), and other environment resources. This service is key to:</w:t>
            </w:r>
          </w:p>
          <w:p w:rsidR="009F071C" w:rsidRDefault="009F071C" w:rsidP="00722B90">
            <w:pPr>
              <w:cnfStyle w:val="000000000000"/>
              <w:rPr>
                <w:noProof/>
                <w:lang w:eastAsia="en-US"/>
              </w:rPr>
            </w:pPr>
            <w:r>
              <w:rPr>
                <w:noProof/>
                <w:lang w:eastAsia="en-US"/>
              </w:rPr>
              <w:t>Scalability – Cloudformation is used to ensure resources are brought up in a consistent manner, ensuring configuration management, security, and consistent configuration</w:t>
            </w:r>
            <w:r w:rsidR="00207024">
              <w:rPr>
                <w:noProof/>
                <w:lang w:eastAsia="en-US"/>
              </w:rPr>
              <w:t>.</w:t>
            </w:r>
          </w:p>
          <w:p w:rsidR="009F071C" w:rsidRDefault="009F071C" w:rsidP="00722B90">
            <w:pPr>
              <w:cnfStyle w:val="000000000000"/>
              <w:rPr>
                <w:noProof/>
                <w:lang w:eastAsia="en-US"/>
              </w:rPr>
            </w:pPr>
            <w:r>
              <w:rPr>
                <w:noProof/>
                <w:lang w:eastAsia="en-US"/>
              </w:rPr>
              <w:t>Incremental upgrades and improvements – CloudFormation is used to manage and exectute the deployment of upgrades and improvements</w:t>
            </w:r>
            <w:r w:rsidR="00207024">
              <w:rPr>
                <w:noProof/>
                <w:lang w:eastAsia="en-US"/>
              </w:rPr>
              <w:t>.</w:t>
            </w:r>
          </w:p>
          <w:p w:rsidR="009F071C" w:rsidRDefault="009F071C" w:rsidP="00722B90">
            <w:pPr>
              <w:cnfStyle w:val="000000000000"/>
              <w:rPr>
                <w:noProof/>
                <w:lang w:eastAsia="en-US"/>
              </w:rPr>
            </w:pPr>
            <w:r>
              <w:rPr>
                <w:noProof/>
                <w:lang w:eastAsia="en-US"/>
              </w:rPr>
              <w:t>Resilience and Reliability – CloudFormation is used to ensure proper system configuration management and reliable, repeatable deployment of system components</w:t>
            </w:r>
            <w:r w:rsidR="00207024">
              <w:rPr>
                <w:noProof/>
                <w:lang w:eastAsia="en-US"/>
              </w:rPr>
              <w:t>.</w:t>
            </w:r>
          </w:p>
          <w:p w:rsidR="009F071C" w:rsidRDefault="009F071C" w:rsidP="00722B90">
            <w:pPr>
              <w:cnfStyle w:val="000000000000"/>
              <w:rPr>
                <w:noProof/>
                <w:lang w:eastAsia="en-US"/>
              </w:rPr>
            </w:pPr>
            <w:r>
              <w:rPr>
                <w:noProof/>
                <w:lang w:eastAsia="en-US"/>
              </w:rPr>
              <w:t>Optimization and Efficiency – CloudFormation provides automated deployment capabilities minimizing manual human intervention in the deployment process</w:t>
            </w:r>
            <w:r w:rsidR="00207024">
              <w:rPr>
                <w:noProof/>
                <w:lang w:eastAsia="en-US"/>
              </w:rPr>
              <w:t>.</w:t>
            </w:r>
          </w:p>
          <w:p w:rsidR="009F071C" w:rsidRDefault="009F071C" w:rsidP="00722B90">
            <w:pPr>
              <w:cnfStyle w:val="000000000000"/>
              <w:rPr>
                <w:noProof/>
                <w:lang w:eastAsia="en-US"/>
              </w:rPr>
            </w:pPr>
            <w:r>
              <w:rPr>
                <w:noProof/>
                <w:lang w:eastAsia="en-US"/>
              </w:rPr>
              <w:t>Security – CloudFormation allows completely automated deployment of system components, minimizing human error in system configuration and consistent management of system and security configuration</w:t>
            </w:r>
            <w:r w:rsidR="00207024">
              <w:rPr>
                <w:noProof/>
                <w:lang w:eastAsia="en-US"/>
              </w:rPr>
              <w:t>.</w:t>
            </w:r>
          </w:p>
        </w:tc>
      </w:tr>
      <w:tr w:rsidR="009F071C">
        <w:trPr>
          <w:cnfStyle w:val="000000100000"/>
          <w:cantSplit/>
        </w:trPr>
        <w:tc>
          <w:tcPr>
            <w:cnfStyle w:val="001000000000"/>
            <w:tcW w:w="0" w:type="auto"/>
          </w:tcPr>
          <w:p w:rsidR="009F071C" w:rsidRDefault="009F071C" w:rsidP="00722B90">
            <w:r>
              <w:t>Relational Database Service (RDS) and Elastic Map Reduce (EMR)</w:t>
            </w:r>
          </w:p>
        </w:tc>
        <w:tc>
          <w:tcPr>
            <w:tcW w:w="0" w:type="auto"/>
          </w:tcPr>
          <w:p w:rsidR="009F071C" w:rsidRDefault="009F071C" w:rsidP="00722B90">
            <w:pPr>
              <w:cnfStyle w:val="000000100000"/>
              <w:rPr>
                <w:noProof/>
                <w:lang w:eastAsia="en-US"/>
              </w:rPr>
            </w:pPr>
            <w:r>
              <w:rPr>
                <w:noProof/>
                <w:lang w:eastAsia="en-US"/>
              </w:rPr>
              <w:t>RDS and EMR are managed services provided by AWS for the Postgres database and Apache Spark. These services minimize the system adminstration required for system operations and maintenance. The specific application code and database schemas are still the responsibility of the I-210 program, but the purchase, deployment, and management of the underlying hardware and Postgres and Spark software is managed by AWS.</w:t>
            </w:r>
          </w:p>
        </w:tc>
      </w:tr>
    </w:tbl>
    <w:p w:rsidR="009F071C" w:rsidRDefault="009F071C" w:rsidP="009F071C"/>
    <w:p w:rsidR="009F071C" w:rsidRDefault="009F071C" w:rsidP="00E97FF9">
      <w:pPr>
        <w:pStyle w:val="Heading2"/>
        <w:suppressAutoHyphens/>
        <w:ind w:left="450"/>
        <w:jc w:val="both"/>
      </w:pPr>
      <w:bookmarkStart w:id="641" w:name="_Toc516829500"/>
      <w:r>
        <w:t>Impact on the Design Document</w:t>
      </w:r>
      <w:bookmarkEnd w:id="641"/>
    </w:p>
    <w:p w:rsidR="009F071C" w:rsidRDefault="009F071C" w:rsidP="009F071C">
      <w:r>
        <w:t xml:space="preserve">As a result of the flexibility of the microservices architecture and AWS services, the High Level Design specification may be different than what is typical for other projects involving complex software implementations. The design itself is significantly different, requiring both a description of the design patterns themselves as well as their implementation. Additionally, this document does not provide information regarding the infrastructure design (such as servers or data center requirements). There are no on-premise software or hardware systems to specify or purchase. Hardware specifications can be altered on demand based on system load and configuration during system operation and are not fixed for the operating life of the system. </w:t>
      </w:r>
    </w:p>
    <w:p w:rsidR="009F071C" w:rsidRDefault="009F071C" w:rsidP="009F071C">
      <w:r>
        <w:t>The I-210 pilot is a proof of concept, and the I-210 ICM system is designed for incremental change and improvement, with new capabilities being added and existing functions improved. It is designed so that these changes can occur during the pilot period and throughout the service life of the system. While the breakdown and separation of services will be defined in future design documents, it is intended that these breakdowns</w:t>
      </w:r>
      <w:r w:rsidR="00207024">
        <w:t>,</w:t>
      </w:r>
      <w:r>
        <w:t xml:space="preserve"> and the way in which they are connected can be changed over time, resulting in a very dynamic and adaptable system.</w:t>
      </w:r>
    </w:p>
    <w:p w:rsidR="009F071C" w:rsidRDefault="009F071C" w:rsidP="009F071C">
      <w:r>
        <w:t xml:space="preserve">This document focuses on the system and component high level designs and the high level design and architecture patterns used within the system. </w:t>
      </w:r>
    </w:p>
    <w:p w:rsidR="009F071C" w:rsidRDefault="009F071C" w:rsidP="009F071C"/>
    <w:p w:rsidR="009F071C" w:rsidRDefault="009F071C" w:rsidP="009F071C"/>
    <w:p w:rsidR="009F071C" w:rsidRDefault="009F071C" w:rsidP="009F071C"/>
    <w:p w:rsidR="009F071C" w:rsidRPr="009F071C" w:rsidRDefault="009F071C" w:rsidP="009F071C"/>
    <w:p w:rsidR="001A5778" w:rsidRDefault="001A5778">
      <w:pPr>
        <w:spacing w:before="0"/>
        <w:rPr>
          <w:rFonts w:eastAsia="SimSun"/>
          <w:b/>
          <w:bCs/>
          <w:caps/>
          <w:color w:val="FFFFFF"/>
          <w:spacing w:val="20"/>
          <w:sz w:val="28"/>
          <w:szCs w:val="28"/>
        </w:rPr>
      </w:pPr>
      <w:r>
        <w:br w:type="page"/>
      </w:r>
    </w:p>
    <w:p w:rsidR="00433194" w:rsidRDefault="00433194" w:rsidP="00115D7E">
      <w:pPr>
        <w:pStyle w:val="Heading1"/>
        <w:suppressAutoHyphens/>
        <w:ind w:left="360"/>
        <w:jc w:val="both"/>
      </w:pPr>
      <w:bookmarkStart w:id="642" w:name="_Toc516829501"/>
      <w:r>
        <w:t xml:space="preserve">System </w:t>
      </w:r>
      <w:bookmarkEnd w:id="625"/>
      <w:r w:rsidR="00C53828">
        <w:t>P</w:t>
      </w:r>
      <w:r>
        <w:t xml:space="preserve">rimary </w:t>
      </w:r>
      <w:r w:rsidR="00C53828">
        <w:t>O</w:t>
      </w:r>
      <w:r>
        <w:t xml:space="preserve">bjectives and </w:t>
      </w:r>
      <w:r w:rsidR="00C53828">
        <w:t>P</w:t>
      </w:r>
      <w:r>
        <w:t>urpose</w:t>
      </w:r>
      <w:bookmarkEnd w:id="642"/>
    </w:p>
    <w:p w:rsidR="00433194" w:rsidRPr="00E73949" w:rsidRDefault="00433194" w:rsidP="00433194">
      <w:pPr>
        <w:rPr>
          <w:rFonts w:asciiTheme="minorHAnsi" w:hAnsiTheme="minorHAnsi"/>
        </w:rPr>
      </w:pPr>
      <w:r w:rsidRPr="00E73949">
        <w:rPr>
          <w:rFonts w:asciiTheme="minorHAnsi" w:hAnsiTheme="minorHAnsi"/>
        </w:rPr>
        <w:t xml:space="preserve">The </w:t>
      </w:r>
      <w:r>
        <w:rPr>
          <w:rFonts w:asciiTheme="minorHAnsi" w:hAnsiTheme="minorHAnsi"/>
        </w:rPr>
        <w:t>overriding purpose</w:t>
      </w:r>
      <w:r w:rsidRPr="00E73949">
        <w:rPr>
          <w:rFonts w:asciiTheme="minorHAnsi" w:hAnsiTheme="minorHAnsi"/>
        </w:rPr>
        <w:t xml:space="preserve"> of the I-210 Pilot is to reduce congestion and improve mobility </w:t>
      </w:r>
      <w:r>
        <w:rPr>
          <w:rFonts w:asciiTheme="minorHAnsi" w:hAnsiTheme="minorHAnsi"/>
        </w:rPr>
        <w:t>along</w:t>
      </w:r>
      <w:r w:rsidRPr="00E73949">
        <w:rPr>
          <w:rFonts w:asciiTheme="minorHAnsi" w:hAnsiTheme="minorHAnsi"/>
        </w:rPr>
        <w:t xml:space="preserve"> a section of the I-210 corridor in Los Angeles County through the coordinated management of</w:t>
      </w:r>
      <w:r>
        <w:rPr>
          <w:rFonts w:asciiTheme="minorHAnsi" w:hAnsiTheme="minorHAnsi"/>
        </w:rPr>
        <w:t xml:space="preserve"> its major networks:</w:t>
      </w:r>
      <w:r w:rsidRPr="00E73949">
        <w:rPr>
          <w:rFonts w:asciiTheme="minorHAnsi" w:hAnsiTheme="minorHAnsi"/>
        </w:rPr>
        <w:t xml:space="preserve"> the I-210 freeway, key surrounding arterials, </w:t>
      </w:r>
      <w:r>
        <w:rPr>
          <w:rFonts w:asciiTheme="minorHAnsi" w:hAnsiTheme="minorHAnsi"/>
        </w:rPr>
        <w:t xml:space="preserve">and </w:t>
      </w:r>
      <w:r w:rsidRPr="00E73949">
        <w:rPr>
          <w:rFonts w:asciiTheme="minorHAnsi" w:hAnsiTheme="minorHAnsi"/>
        </w:rPr>
        <w:t xml:space="preserve">local </w:t>
      </w:r>
      <w:r>
        <w:rPr>
          <w:rFonts w:asciiTheme="minorHAnsi" w:hAnsiTheme="minorHAnsi"/>
        </w:rPr>
        <w:t xml:space="preserve">and regional </w:t>
      </w:r>
      <w:r w:rsidRPr="00E73949">
        <w:rPr>
          <w:rFonts w:asciiTheme="minorHAnsi" w:hAnsiTheme="minorHAnsi"/>
        </w:rPr>
        <w:t>transit services.</w:t>
      </w:r>
      <w:r>
        <w:rPr>
          <w:rFonts w:asciiTheme="minorHAnsi" w:hAnsiTheme="minorHAnsi"/>
        </w:rPr>
        <w:t xml:space="preserve"> </w:t>
      </w:r>
      <w:r w:rsidRPr="00E73949">
        <w:rPr>
          <w:rFonts w:asciiTheme="minorHAnsi" w:hAnsiTheme="minorHAnsi"/>
        </w:rPr>
        <w:t>The goal is to enabl</w:t>
      </w:r>
      <w:r>
        <w:rPr>
          <w:rFonts w:asciiTheme="minorHAnsi" w:hAnsiTheme="minorHAnsi"/>
        </w:rPr>
        <w:t>e all corridor “actors”—</w:t>
      </w:r>
      <w:r w:rsidRPr="00E73949">
        <w:rPr>
          <w:rFonts w:asciiTheme="minorHAnsi" w:hAnsiTheme="minorHAnsi"/>
        </w:rPr>
        <w:t>transportation system managers and operators, control systems, vehicles, and travelers</w:t>
      </w:r>
      <w:r>
        <w:rPr>
          <w:rFonts w:asciiTheme="minorHAnsi" w:hAnsiTheme="minorHAnsi"/>
        </w:rPr>
        <w:t>—</w:t>
      </w:r>
      <w:r w:rsidRPr="00E73949">
        <w:rPr>
          <w:rFonts w:asciiTheme="minorHAnsi" w:hAnsiTheme="minorHAnsi"/>
        </w:rPr>
        <w:t>to work together in a</w:t>
      </w:r>
      <w:r>
        <w:rPr>
          <w:rFonts w:asciiTheme="minorHAnsi" w:hAnsiTheme="minorHAnsi"/>
        </w:rPr>
        <w:t>n efficient and</w:t>
      </w:r>
      <w:r w:rsidRPr="00E73949">
        <w:rPr>
          <w:rFonts w:asciiTheme="minorHAnsi" w:hAnsiTheme="minorHAnsi"/>
        </w:rPr>
        <w:t xml:space="preserve"> coordinated </w:t>
      </w:r>
      <w:r>
        <w:rPr>
          <w:rFonts w:asciiTheme="minorHAnsi" w:hAnsiTheme="minorHAnsi"/>
        </w:rPr>
        <w:t>way</w:t>
      </w:r>
      <w:r w:rsidRPr="00E73949">
        <w:rPr>
          <w:rFonts w:asciiTheme="minorHAnsi" w:hAnsiTheme="minorHAnsi"/>
        </w:rPr>
        <w:t xml:space="preserve">.  </w:t>
      </w:r>
    </w:p>
    <w:p w:rsidR="00433194" w:rsidRPr="00E73949" w:rsidRDefault="00433194" w:rsidP="00433194">
      <w:pPr>
        <w:rPr>
          <w:rFonts w:asciiTheme="minorHAnsi" w:hAnsiTheme="minorHAnsi"/>
        </w:rPr>
      </w:pPr>
      <w:r>
        <w:rPr>
          <w:rFonts w:asciiTheme="minorHAnsi" w:hAnsiTheme="minorHAnsi"/>
        </w:rPr>
        <w:t xml:space="preserve">These </w:t>
      </w:r>
      <w:r w:rsidRPr="00E73949">
        <w:rPr>
          <w:rFonts w:asciiTheme="minorHAnsi" w:hAnsiTheme="minorHAnsi"/>
        </w:rPr>
        <w:t xml:space="preserve">improvements will be achieved </w:t>
      </w:r>
      <w:r>
        <w:rPr>
          <w:rFonts w:asciiTheme="minorHAnsi" w:hAnsiTheme="minorHAnsi"/>
        </w:rPr>
        <w:t>by</w:t>
      </w:r>
      <w:r w:rsidRPr="00E73949">
        <w:rPr>
          <w:rFonts w:asciiTheme="minorHAnsi" w:hAnsiTheme="minorHAnsi"/>
        </w:rPr>
        <w:t xml:space="preserve"> </w:t>
      </w:r>
      <w:r>
        <w:rPr>
          <w:rFonts w:asciiTheme="minorHAnsi" w:hAnsiTheme="minorHAnsi"/>
        </w:rPr>
        <w:t>developing</w:t>
      </w:r>
      <w:r w:rsidRPr="00E73949">
        <w:rPr>
          <w:rFonts w:asciiTheme="minorHAnsi" w:hAnsiTheme="minorHAnsi"/>
        </w:rPr>
        <w:t xml:space="preserve"> </w:t>
      </w:r>
      <w:r>
        <w:rPr>
          <w:rFonts w:asciiTheme="minorHAnsi" w:hAnsiTheme="minorHAnsi"/>
        </w:rPr>
        <w:t>and deploying</w:t>
      </w:r>
      <w:r w:rsidRPr="00E73949">
        <w:rPr>
          <w:rFonts w:asciiTheme="minorHAnsi" w:hAnsiTheme="minorHAnsi"/>
        </w:rPr>
        <w:t xml:space="preserve"> </w:t>
      </w:r>
      <w:r>
        <w:rPr>
          <w:rFonts w:asciiTheme="minorHAnsi" w:hAnsiTheme="minorHAnsi"/>
        </w:rPr>
        <w:t>the</w:t>
      </w:r>
      <w:r w:rsidRPr="00E73949">
        <w:rPr>
          <w:rFonts w:asciiTheme="minorHAnsi" w:hAnsiTheme="minorHAnsi"/>
        </w:rPr>
        <w:t xml:space="preserve"> ICM system </w:t>
      </w:r>
      <w:r>
        <w:rPr>
          <w:rFonts w:asciiTheme="minorHAnsi" w:hAnsiTheme="minorHAnsi"/>
        </w:rPr>
        <w:t xml:space="preserve">described in this </w:t>
      </w:r>
      <w:r w:rsidR="00D06392">
        <w:rPr>
          <w:rFonts w:asciiTheme="minorHAnsi" w:hAnsiTheme="minorHAnsi"/>
        </w:rPr>
        <w:t xml:space="preserve">high level design </w:t>
      </w:r>
      <w:r>
        <w:rPr>
          <w:rFonts w:asciiTheme="minorHAnsi" w:hAnsiTheme="minorHAnsi"/>
        </w:rPr>
        <w:t xml:space="preserve">document. </w:t>
      </w:r>
      <w:r w:rsidRPr="00E73949">
        <w:rPr>
          <w:rFonts w:asciiTheme="minorHAnsi" w:hAnsiTheme="minorHAnsi"/>
        </w:rPr>
        <w:t xml:space="preserve">At the heart of the proposed system will be a </w:t>
      </w:r>
      <w:r w:rsidRPr="00364A49">
        <w:rPr>
          <w:rFonts w:asciiTheme="minorHAnsi" w:hAnsiTheme="minorHAnsi"/>
        </w:rPr>
        <w:t>Decision Support System</w:t>
      </w:r>
      <w:r w:rsidRPr="00E73949">
        <w:rPr>
          <w:rFonts w:asciiTheme="minorHAnsi" w:hAnsiTheme="minorHAnsi"/>
        </w:rPr>
        <w:t xml:space="preserve"> (DSS)</w:t>
      </w:r>
      <w:r>
        <w:rPr>
          <w:rFonts w:asciiTheme="minorHAnsi" w:hAnsiTheme="minorHAnsi"/>
        </w:rPr>
        <w:t xml:space="preserve"> designed to help corridor system operators manage incidents, unscheduled events, and planned events more effectively. This system</w:t>
      </w:r>
      <w:r w:rsidRPr="00E73949">
        <w:rPr>
          <w:rFonts w:asciiTheme="minorHAnsi" w:hAnsiTheme="minorHAnsi"/>
        </w:rPr>
        <w:t xml:space="preserve"> will use information gathered from monitoring systems and </w:t>
      </w:r>
      <w:r>
        <w:rPr>
          <w:rFonts w:asciiTheme="minorHAnsi" w:hAnsiTheme="minorHAnsi"/>
        </w:rPr>
        <w:t xml:space="preserve">provided by </w:t>
      </w:r>
      <w:r w:rsidRPr="00E73949">
        <w:rPr>
          <w:rFonts w:asciiTheme="minorHAnsi" w:hAnsiTheme="minorHAnsi"/>
        </w:rPr>
        <w:t>predictive analytical tools to estimate current and near-future operational performance</w:t>
      </w:r>
      <w:r>
        <w:rPr>
          <w:rFonts w:asciiTheme="minorHAnsi" w:hAnsiTheme="minorHAnsi"/>
        </w:rPr>
        <w:t>.</w:t>
      </w:r>
      <w:r w:rsidRPr="00E73949">
        <w:rPr>
          <w:rFonts w:asciiTheme="minorHAnsi" w:hAnsiTheme="minorHAnsi"/>
        </w:rPr>
        <w:t xml:space="preserve"> </w:t>
      </w:r>
      <w:r>
        <w:rPr>
          <w:rFonts w:asciiTheme="minorHAnsi" w:hAnsiTheme="minorHAnsi"/>
        </w:rPr>
        <w:t>The information will be used</w:t>
      </w:r>
      <w:r w:rsidRPr="00E73949">
        <w:rPr>
          <w:rFonts w:asciiTheme="minorHAnsi" w:hAnsiTheme="minorHAnsi"/>
        </w:rPr>
        <w:t xml:space="preserve"> </w:t>
      </w:r>
      <w:r>
        <w:rPr>
          <w:rFonts w:asciiTheme="minorHAnsi" w:hAnsiTheme="minorHAnsi"/>
        </w:rPr>
        <w:t xml:space="preserve">to </w:t>
      </w:r>
      <w:r w:rsidRPr="00E73949">
        <w:rPr>
          <w:rFonts w:asciiTheme="minorHAnsi" w:hAnsiTheme="minorHAnsi"/>
        </w:rPr>
        <w:t xml:space="preserve">develop recommended courses of action to address problems caused by </w:t>
      </w:r>
      <w:r>
        <w:rPr>
          <w:rFonts w:asciiTheme="minorHAnsi" w:hAnsiTheme="minorHAnsi"/>
        </w:rPr>
        <w:t xml:space="preserve">identified </w:t>
      </w:r>
      <w:r w:rsidRPr="00E73949">
        <w:rPr>
          <w:rFonts w:asciiTheme="minorHAnsi" w:hAnsiTheme="minorHAnsi"/>
        </w:rPr>
        <w:t xml:space="preserve">incidents </w:t>
      </w:r>
      <w:r>
        <w:rPr>
          <w:rFonts w:asciiTheme="minorHAnsi" w:hAnsiTheme="minorHAnsi"/>
        </w:rPr>
        <w:t>and</w:t>
      </w:r>
      <w:r w:rsidR="00D06392">
        <w:rPr>
          <w:rFonts w:asciiTheme="minorHAnsi" w:hAnsiTheme="minorHAnsi"/>
        </w:rPr>
        <w:t xml:space="preserve"> events.</w:t>
      </w:r>
      <w:r w:rsidRPr="00E73949">
        <w:rPr>
          <w:rFonts w:asciiTheme="minorHAnsi" w:hAnsiTheme="minorHAnsi"/>
        </w:rPr>
        <w:t xml:space="preserve"> </w:t>
      </w:r>
      <w:r>
        <w:rPr>
          <w:rFonts w:asciiTheme="minorHAnsi" w:hAnsiTheme="minorHAnsi"/>
        </w:rPr>
        <w:t>M</w:t>
      </w:r>
      <w:r w:rsidRPr="00E73949">
        <w:rPr>
          <w:rFonts w:asciiTheme="minorHAnsi" w:hAnsiTheme="minorHAnsi"/>
        </w:rPr>
        <w:t>ore specifically</w:t>
      </w:r>
      <w:r>
        <w:rPr>
          <w:rFonts w:asciiTheme="minorHAnsi" w:hAnsiTheme="minorHAnsi"/>
        </w:rPr>
        <w:t>,</w:t>
      </w:r>
      <w:r w:rsidRPr="00E73949">
        <w:rPr>
          <w:rFonts w:asciiTheme="minorHAnsi" w:hAnsiTheme="minorHAnsi"/>
        </w:rPr>
        <w:t xml:space="preserve"> th</w:t>
      </w:r>
      <w:r>
        <w:rPr>
          <w:rFonts w:asciiTheme="minorHAnsi" w:hAnsiTheme="minorHAnsi"/>
        </w:rPr>
        <w:t>is</w:t>
      </w:r>
      <w:r w:rsidRPr="00E73949">
        <w:rPr>
          <w:rFonts w:asciiTheme="minorHAnsi" w:hAnsiTheme="minorHAnsi"/>
        </w:rPr>
        <w:t xml:space="preserve"> system is expected</w:t>
      </w:r>
      <w:r>
        <w:rPr>
          <w:rFonts w:asciiTheme="minorHAnsi" w:hAnsiTheme="minorHAnsi"/>
        </w:rPr>
        <w:t xml:space="preserve"> to</w:t>
      </w:r>
      <w:r w:rsidRPr="00E73949">
        <w:rPr>
          <w:rFonts w:asciiTheme="minorHAnsi" w:hAnsiTheme="minorHAnsi"/>
        </w:rPr>
        <w:t>:</w:t>
      </w:r>
    </w:p>
    <w:p w:rsidR="00433194" w:rsidRPr="00E73949" w:rsidRDefault="00433194" w:rsidP="006A1C5B">
      <w:pPr>
        <w:pStyle w:val="ListParagraph"/>
        <w:numPr>
          <w:ilvl w:val="0"/>
          <w:numId w:val="10"/>
        </w:numPr>
        <w:spacing w:before="120"/>
        <w:contextualSpacing w:val="0"/>
        <w:rPr>
          <w:rFonts w:asciiTheme="minorHAnsi" w:hAnsiTheme="minorHAnsi"/>
        </w:rPr>
      </w:pPr>
      <w:r w:rsidRPr="00E73949">
        <w:rPr>
          <w:rFonts w:asciiTheme="minorHAnsi" w:hAnsiTheme="minorHAnsi"/>
        </w:rPr>
        <w:t>Improve real-time monitoring of travel conditions within the corridor</w:t>
      </w:r>
    </w:p>
    <w:p w:rsidR="00433194" w:rsidRPr="00E73949" w:rsidRDefault="00433194" w:rsidP="006A1C5B">
      <w:pPr>
        <w:pStyle w:val="ListParagraph"/>
        <w:numPr>
          <w:ilvl w:val="0"/>
          <w:numId w:val="10"/>
        </w:numPr>
        <w:spacing w:before="0"/>
        <w:contextualSpacing w:val="0"/>
        <w:rPr>
          <w:rFonts w:asciiTheme="minorHAnsi" w:hAnsiTheme="minorHAnsi"/>
        </w:rPr>
      </w:pPr>
      <w:r w:rsidRPr="00E73949">
        <w:rPr>
          <w:rFonts w:asciiTheme="minorHAnsi" w:hAnsiTheme="minorHAnsi"/>
        </w:rPr>
        <w:t>Enable operators to better characterize travel patterns within the corridor and across systems</w:t>
      </w:r>
    </w:p>
    <w:p w:rsidR="00433194" w:rsidRPr="00E73949" w:rsidRDefault="00433194" w:rsidP="006A1C5B">
      <w:pPr>
        <w:pStyle w:val="ListParagraph"/>
        <w:numPr>
          <w:ilvl w:val="0"/>
          <w:numId w:val="10"/>
        </w:numPr>
        <w:spacing w:before="120" w:after="120"/>
        <w:rPr>
          <w:rFonts w:asciiTheme="minorHAnsi" w:hAnsiTheme="minorHAnsi"/>
        </w:rPr>
      </w:pPr>
      <w:r w:rsidRPr="00E73949">
        <w:rPr>
          <w:rFonts w:asciiTheme="minorHAnsi" w:hAnsiTheme="minorHAnsi"/>
        </w:rPr>
        <w:t>Provide predictive traffic and system performance capabilities</w:t>
      </w:r>
    </w:p>
    <w:p w:rsidR="00433194" w:rsidRPr="00E73949" w:rsidRDefault="00433194" w:rsidP="006A1C5B">
      <w:pPr>
        <w:pStyle w:val="ListParagraph"/>
        <w:numPr>
          <w:ilvl w:val="0"/>
          <w:numId w:val="10"/>
        </w:numPr>
        <w:spacing w:before="120" w:after="120"/>
        <w:rPr>
          <w:rFonts w:asciiTheme="minorHAnsi" w:hAnsiTheme="minorHAnsi"/>
        </w:rPr>
      </w:pPr>
      <w:r>
        <w:rPr>
          <w:rFonts w:asciiTheme="minorHAnsi" w:hAnsiTheme="minorHAnsi"/>
        </w:rPr>
        <w:t>Be able to</w:t>
      </w:r>
      <w:r w:rsidRPr="00E73949">
        <w:rPr>
          <w:rFonts w:asciiTheme="minorHAnsi" w:hAnsiTheme="minorHAnsi"/>
        </w:rPr>
        <w:t xml:space="preserve"> evaluat</w:t>
      </w:r>
      <w:r>
        <w:rPr>
          <w:rFonts w:asciiTheme="minorHAnsi" w:hAnsiTheme="minorHAnsi"/>
        </w:rPr>
        <w:t>e</w:t>
      </w:r>
      <w:r w:rsidRPr="00E73949">
        <w:rPr>
          <w:rFonts w:asciiTheme="minorHAnsi" w:hAnsiTheme="minorHAnsi"/>
        </w:rPr>
        <w:t xml:space="preserve"> alternative system management strategies and recommend desired courses of action in response to </w:t>
      </w:r>
      <w:r>
        <w:rPr>
          <w:rFonts w:asciiTheme="minorHAnsi" w:hAnsiTheme="minorHAnsi"/>
        </w:rPr>
        <w:t xml:space="preserve">planned events, unscheduled events, and </w:t>
      </w:r>
      <w:r w:rsidRPr="00E73949">
        <w:rPr>
          <w:rFonts w:asciiTheme="minorHAnsi" w:hAnsiTheme="minorHAnsi"/>
        </w:rPr>
        <w:t>incidents</w:t>
      </w:r>
    </w:p>
    <w:p w:rsidR="00433194" w:rsidRPr="00E73949" w:rsidRDefault="00433194" w:rsidP="006A1C5B">
      <w:pPr>
        <w:pStyle w:val="ListParagraph"/>
        <w:numPr>
          <w:ilvl w:val="0"/>
          <w:numId w:val="10"/>
        </w:numPr>
        <w:spacing w:before="120" w:after="120"/>
        <w:rPr>
          <w:rFonts w:asciiTheme="minorHAnsi" w:hAnsiTheme="minorHAnsi"/>
        </w:rPr>
      </w:pPr>
      <w:r w:rsidRPr="00E73949">
        <w:rPr>
          <w:rFonts w:asciiTheme="minorHAnsi" w:hAnsiTheme="minorHAnsi"/>
        </w:rPr>
        <w:t xml:space="preserve">Improve decision-making </w:t>
      </w:r>
      <w:r>
        <w:rPr>
          <w:rFonts w:asciiTheme="minorHAnsi" w:hAnsiTheme="minorHAnsi"/>
        </w:rPr>
        <w:t>by</w:t>
      </w:r>
      <w:r w:rsidRPr="00E73949">
        <w:rPr>
          <w:rFonts w:asciiTheme="minorHAnsi" w:hAnsiTheme="minorHAnsi"/>
        </w:rPr>
        <w:t xml:space="preserve"> transportation system managers</w:t>
      </w:r>
    </w:p>
    <w:p w:rsidR="00433194" w:rsidRPr="00E73949" w:rsidRDefault="00433194" w:rsidP="006A1C5B">
      <w:pPr>
        <w:pStyle w:val="ListParagraph"/>
        <w:numPr>
          <w:ilvl w:val="0"/>
          <w:numId w:val="10"/>
        </w:numPr>
        <w:spacing w:before="120" w:after="120"/>
        <w:rPr>
          <w:rFonts w:asciiTheme="minorHAnsi" w:hAnsiTheme="minorHAnsi"/>
        </w:rPr>
      </w:pPr>
      <w:r w:rsidRPr="00E73949">
        <w:rPr>
          <w:rFonts w:asciiTheme="minorHAnsi" w:hAnsiTheme="minorHAnsi"/>
        </w:rPr>
        <w:t>Improve collaboration among agencies operating transportation systems in the corridor</w:t>
      </w:r>
    </w:p>
    <w:p w:rsidR="00433194" w:rsidRPr="00E73949" w:rsidRDefault="00433194" w:rsidP="006A1C5B">
      <w:pPr>
        <w:pStyle w:val="ListParagraph"/>
        <w:numPr>
          <w:ilvl w:val="0"/>
          <w:numId w:val="10"/>
        </w:numPr>
        <w:spacing w:before="120" w:after="120"/>
        <w:rPr>
          <w:rFonts w:asciiTheme="minorHAnsi" w:hAnsiTheme="minorHAnsi"/>
        </w:rPr>
      </w:pPr>
      <w:r w:rsidRPr="00E73949">
        <w:rPr>
          <w:rFonts w:asciiTheme="minorHAnsi" w:hAnsiTheme="minorHAnsi"/>
        </w:rPr>
        <w:t>Improve the utilization of existing infrastructure and systems</w:t>
      </w:r>
    </w:p>
    <w:p w:rsidR="00433194" w:rsidRPr="00E73949" w:rsidRDefault="00433194" w:rsidP="006A1C5B">
      <w:pPr>
        <w:pStyle w:val="ListParagraph"/>
        <w:numPr>
          <w:ilvl w:val="0"/>
          <w:numId w:val="10"/>
        </w:numPr>
        <w:spacing w:before="120" w:after="120"/>
        <w:rPr>
          <w:rFonts w:asciiTheme="minorHAnsi" w:hAnsiTheme="minorHAnsi"/>
        </w:rPr>
      </w:pPr>
      <w:r>
        <w:rPr>
          <w:rFonts w:asciiTheme="minorHAnsi" w:hAnsiTheme="minorHAnsi"/>
        </w:rPr>
        <w:t>More efficiently use spare capacity to address non-recurring congestion</w:t>
      </w:r>
    </w:p>
    <w:p w:rsidR="00433194" w:rsidRPr="00E73949" w:rsidRDefault="00433194" w:rsidP="006A1C5B">
      <w:pPr>
        <w:pStyle w:val="ListParagraph"/>
        <w:numPr>
          <w:ilvl w:val="0"/>
          <w:numId w:val="10"/>
        </w:numPr>
        <w:spacing w:before="120" w:after="120"/>
        <w:rPr>
          <w:rFonts w:asciiTheme="minorHAnsi" w:hAnsiTheme="minorHAnsi"/>
        </w:rPr>
      </w:pPr>
      <w:r w:rsidRPr="00E73949">
        <w:rPr>
          <w:rFonts w:asciiTheme="minorHAnsi" w:hAnsiTheme="minorHAnsi"/>
        </w:rPr>
        <w:t>Reduce delays and travel times along freeways and arterials</w:t>
      </w:r>
    </w:p>
    <w:p w:rsidR="00433194" w:rsidRPr="00E73949" w:rsidRDefault="00433194" w:rsidP="006A1C5B">
      <w:pPr>
        <w:pStyle w:val="ListParagraph"/>
        <w:numPr>
          <w:ilvl w:val="0"/>
          <w:numId w:val="10"/>
        </w:numPr>
        <w:spacing w:before="120" w:after="120"/>
        <w:rPr>
          <w:rFonts w:asciiTheme="minorHAnsi" w:hAnsiTheme="minorHAnsi"/>
        </w:rPr>
      </w:pPr>
      <w:r w:rsidRPr="00E73949">
        <w:rPr>
          <w:rFonts w:asciiTheme="minorHAnsi" w:hAnsiTheme="minorHAnsi"/>
        </w:rPr>
        <w:t>Improve travel time reliability</w:t>
      </w:r>
    </w:p>
    <w:p w:rsidR="00433194" w:rsidRPr="00E73949" w:rsidRDefault="00433194" w:rsidP="006A1C5B">
      <w:pPr>
        <w:pStyle w:val="ListParagraph"/>
        <w:numPr>
          <w:ilvl w:val="0"/>
          <w:numId w:val="10"/>
        </w:numPr>
        <w:spacing w:before="120" w:after="120"/>
        <w:rPr>
          <w:rFonts w:asciiTheme="minorHAnsi" w:hAnsiTheme="minorHAnsi"/>
        </w:rPr>
      </w:pPr>
      <w:r w:rsidRPr="00E73949">
        <w:rPr>
          <w:rFonts w:asciiTheme="minorHAnsi" w:hAnsiTheme="minorHAnsi"/>
        </w:rPr>
        <w:t>Help reduce the number of accidents occurring along the corridor</w:t>
      </w:r>
    </w:p>
    <w:p w:rsidR="00433194" w:rsidRPr="00E73949" w:rsidRDefault="00433194" w:rsidP="006A1C5B">
      <w:pPr>
        <w:pStyle w:val="ListParagraph"/>
        <w:numPr>
          <w:ilvl w:val="0"/>
          <w:numId w:val="10"/>
        </w:numPr>
        <w:spacing w:before="120" w:after="120"/>
        <w:rPr>
          <w:rFonts w:asciiTheme="minorHAnsi" w:hAnsiTheme="minorHAnsi"/>
        </w:rPr>
      </w:pPr>
      <w:r w:rsidRPr="00E73949">
        <w:rPr>
          <w:rFonts w:asciiTheme="minorHAnsi" w:hAnsiTheme="minorHAnsi"/>
        </w:rPr>
        <w:t xml:space="preserve">Reduce </w:t>
      </w:r>
      <w:r>
        <w:rPr>
          <w:rFonts w:asciiTheme="minorHAnsi" w:hAnsiTheme="minorHAnsi"/>
        </w:rPr>
        <w:t xml:space="preserve">the period during which the congestion resulting from an </w:t>
      </w:r>
      <w:r w:rsidRPr="00E73949">
        <w:rPr>
          <w:rFonts w:asciiTheme="minorHAnsi" w:hAnsiTheme="minorHAnsi"/>
        </w:rPr>
        <w:t>incident</w:t>
      </w:r>
      <w:r>
        <w:rPr>
          <w:rFonts w:asciiTheme="minorHAnsi" w:hAnsiTheme="minorHAnsi"/>
        </w:rPr>
        <w:t xml:space="preserve"> or event affects corridor operations</w:t>
      </w:r>
    </w:p>
    <w:p w:rsidR="00433194" w:rsidRPr="00E73949" w:rsidRDefault="00433194" w:rsidP="006A1C5B">
      <w:pPr>
        <w:pStyle w:val="ListParagraph"/>
        <w:numPr>
          <w:ilvl w:val="0"/>
          <w:numId w:val="10"/>
        </w:numPr>
        <w:spacing w:before="120" w:after="120"/>
        <w:rPr>
          <w:rFonts w:asciiTheme="minorHAnsi" w:hAnsiTheme="minorHAnsi"/>
        </w:rPr>
      </w:pPr>
      <w:r w:rsidRPr="00E73949">
        <w:rPr>
          <w:rFonts w:asciiTheme="minorHAnsi" w:hAnsiTheme="minorHAnsi"/>
        </w:rPr>
        <w:t>Reduce greenhouse gas emissions</w:t>
      </w:r>
    </w:p>
    <w:p w:rsidR="00433194" w:rsidRPr="00E73949" w:rsidRDefault="00433194" w:rsidP="006A1C5B">
      <w:pPr>
        <w:pStyle w:val="ListParagraph"/>
        <w:numPr>
          <w:ilvl w:val="0"/>
          <w:numId w:val="10"/>
        </w:numPr>
        <w:spacing w:before="120" w:after="120"/>
        <w:rPr>
          <w:rFonts w:asciiTheme="minorHAnsi" w:hAnsiTheme="minorHAnsi"/>
        </w:rPr>
      </w:pPr>
      <w:r w:rsidRPr="00E73949">
        <w:rPr>
          <w:rFonts w:asciiTheme="minorHAnsi" w:hAnsiTheme="minorHAnsi"/>
        </w:rPr>
        <w:t>Generate higher traveler satisfaction rates</w:t>
      </w:r>
    </w:p>
    <w:p w:rsidR="00433194" w:rsidRPr="00E73949" w:rsidRDefault="00433194" w:rsidP="006A1C5B">
      <w:pPr>
        <w:pStyle w:val="ListParagraph"/>
        <w:numPr>
          <w:ilvl w:val="0"/>
          <w:numId w:val="10"/>
        </w:numPr>
        <w:spacing w:before="120" w:after="120"/>
        <w:rPr>
          <w:rFonts w:asciiTheme="minorHAnsi" w:hAnsiTheme="minorHAnsi"/>
        </w:rPr>
      </w:pPr>
      <w:r w:rsidRPr="00E73949">
        <w:rPr>
          <w:rFonts w:asciiTheme="minorHAnsi" w:hAnsiTheme="minorHAnsi"/>
        </w:rPr>
        <w:t>Increase the overall livability of communities in and around the I-210 corridor</w:t>
      </w:r>
    </w:p>
    <w:p w:rsidR="00433194" w:rsidRDefault="00433194" w:rsidP="00433194">
      <w:pPr>
        <w:rPr>
          <w:ins w:id="643" w:author="Brian Peterson" w:date="2018-06-21T14:58:00Z"/>
        </w:rPr>
      </w:pPr>
      <w:r>
        <w:rPr>
          <w:rFonts w:asciiTheme="minorHAnsi" w:hAnsiTheme="minorHAnsi"/>
        </w:rPr>
        <w:t>W</w:t>
      </w:r>
      <w:r w:rsidRPr="00E73949">
        <w:rPr>
          <w:rFonts w:asciiTheme="minorHAnsi" w:hAnsiTheme="minorHAnsi"/>
        </w:rPr>
        <w:t>hile</w:t>
      </w:r>
      <w:r>
        <w:rPr>
          <w:rFonts w:asciiTheme="minorHAnsi" w:hAnsiTheme="minorHAnsi"/>
        </w:rPr>
        <w:t xml:space="preserve"> development of the proposed</w:t>
      </w:r>
      <w:r w:rsidRPr="00E73949">
        <w:rPr>
          <w:rFonts w:asciiTheme="minorHAnsi" w:hAnsiTheme="minorHAnsi"/>
        </w:rPr>
        <w:t xml:space="preserve"> system is under the financial sponsorship of Caltrans Headquarters, the system </w:t>
      </w:r>
      <w:r>
        <w:rPr>
          <w:rFonts w:asciiTheme="minorHAnsi" w:hAnsiTheme="minorHAnsi"/>
        </w:rPr>
        <w:t>will</w:t>
      </w:r>
      <w:r w:rsidRPr="00E73949">
        <w:rPr>
          <w:rFonts w:asciiTheme="minorHAnsi" w:hAnsiTheme="minorHAnsi"/>
        </w:rPr>
        <w:t xml:space="preserve"> be developed</w:t>
      </w:r>
      <w:ins w:id="644" w:author="Brian Peterson" w:date="2018-06-21T14:56:00Z">
        <w:r w:rsidR="00E12E14">
          <w:rPr>
            <w:rFonts w:asciiTheme="minorHAnsi" w:hAnsiTheme="minorHAnsi"/>
          </w:rPr>
          <w:t xml:space="preserve"> </w:t>
        </w:r>
        <w:r w:rsidR="003E0779">
          <w:rPr>
            <w:rFonts w:asciiTheme="minorHAnsi" w:hAnsiTheme="minorHAnsi"/>
          </w:rPr>
          <w:t>with cooperation of</w:t>
        </w:r>
      </w:ins>
      <w:del w:id="645" w:author="Brian Peterson" w:date="2018-06-21T14:56:00Z">
        <w:r w:rsidRPr="00E73949" w:rsidDel="003E0779">
          <w:rPr>
            <w:rFonts w:asciiTheme="minorHAnsi" w:hAnsiTheme="minorHAnsi"/>
          </w:rPr>
          <w:delText xml:space="preserve"> </w:delText>
        </w:r>
        <w:r w:rsidRPr="00E73949" w:rsidDel="00E12E14">
          <w:rPr>
            <w:rFonts w:asciiTheme="minorHAnsi" w:hAnsiTheme="minorHAnsi"/>
          </w:rPr>
          <w:delText>primarily by</w:delText>
        </w:r>
      </w:del>
      <w:r w:rsidRPr="00E73949">
        <w:rPr>
          <w:rFonts w:asciiTheme="minorHAnsi" w:hAnsiTheme="minorHAnsi"/>
        </w:rPr>
        <w:t xml:space="preserve"> </w:t>
      </w:r>
      <w:r>
        <w:rPr>
          <w:rFonts w:asciiTheme="minorHAnsi" w:hAnsiTheme="minorHAnsi"/>
        </w:rPr>
        <w:t xml:space="preserve">the </w:t>
      </w:r>
      <w:r w:rsidRPr="00E73949">
        <w:rPr>
          <w:rFonts w:asciiTheme="minorHAnsi" w:hAnsiTheme="minorHAnsi"/>
        </w:rPr>
        <w:t xml:space="preserve">local transportation agencies that have agreed to participate in its operation, </w:t>
      </w:r>
      <w:r>
        <w:rPr>
          <w:rFonts w:asciiTheme="minorHAnsi" w:hAnsiTheme="minorHAnsi"/>
        </w:rPr>
        <w:t>in coordination with PATH</w:t>
      </w:r>
      <w:r w:rsidR="003A4E17">
        <w:rPr>
          <w:rFonts w:asciiTheme="minorHAnsi" w:hAnsiTheme="minorHAnsi"/>
        </w:rPr>
        <w:t xml:space="preserve">. </w:t>
      </w:r>
      <w:r>
        <w:rPr>
          <w:rFonts w:asciiTheme="minorHAnsi" w:hAnsiTheme="minorHAnsi"/>
        </w:rPr>
        <w:t xml:space="preserve">Project activities will </w:t>
      </w:r>
      <w:r w:rsidRPr="00441F09">
        <w:t>include</w:t>
      </w:r>
      <w:r w:rsidRPr="000A1C0F">
        <w:t xml:space="preserve"> the </w:t>
      </w:r>
      <w:r w:rsidRPr="00441F09">
        <w:t>design,</w:t>
      </w:r>
      <w:r w:rsidRPr="000A1C0F">
        <w:t xml:space="preserve"> development, </w:t>
      </w:r>
      <w:r w:rsidRPr="00441F09">
        <w:t>installation,</w:t>
      </w:r>
      <w:r w:rsidRPr="000A1C0F">
        <w:t xml:space="preserve"> </w:t>
      </w:r>
      <w:r w:rsidRPr="00441F09">
        <w:t>testing,</w:t>
      </w:r>
      <w:r w:rsidRPr="000A1C0F">
        <w:t xml:space="preserve"> and </w:t>
      </w:r>
      <w:r w:rsidRPr="00441F09">
        <w:t>operation</w:t>
      </w:r>
      <w:r w:rsidRPr="000A1C0F">
        <w:t xml:space="preserve"> of </w:t>
      </w:r>
      <w:r>
        <w:t xml:space="preserve">various </w:t>
      </w:r>
      <w:r w:rsidRPr="000A1C0F">
        <w:t xml:space="preserve">components of the ICM system, </w:t>
      </w:r>
      <w:r>
        <w:t xml:space="preserve">as well as </w:t>
      </w:r>
      <w:r w:rsidRPr="000A1C0F">
        <w:t xml:space="preserve">the development of interfaces with existing monitoring </w:t>
      </w:r>
      <w:r w:rsidR="00393721">
        <w:t xml:space="preserve">and control </w:t>
      </w:r>
      <w:r w:rsidR="003A4E17">
        <w:t>systems.</w:t>
      </w:r>
      <w:r w:rsidRPr="000A1C0F">
        <w:t xml:space="preserve"> </w:t>
      </w:r>
      <w:r>
        <w:t xml:space="preserve">For example, the ICM Core System will be interfaced with </w:t>
      </w:r>
      <w:r w:rsidRPr="00F76A01">
        <w:t>traffic management systems</w:t>
      </w:r>
      <w:r>
        <w:t xml:space="preserve"> owned by Caltrans, such as the </w:t>
      </w:r>
      <w:r w:rsidR="00094CEB">
        <w:t>Advanced Traffic Management System (</w:t>
      </w:r>
      <w:r>
        <w:t>ATMS</w:t>
      </w:r>
      <w:r w:rsidR="00094CEB">
        <w:t>)</w:t>
      </w:r>
      <w:r w:rsidRPr="00EE50BF">
        <w:t>.</w:t>
      </w:r>
    </w:p>
    <w:p w:rsidR="003E0779" w:rsidRPr="00EE50BF" w:rsidRDefault="003E0779" w:rsidP="00433194">
      <w:ins w:id="646" w:author="Brian Peterson" w:date="2018-06-21T14:58:00Z">
        <w:r>
          <w:t xml:space="preserve">It is important to understand that </w:t>
        </w:r>
      </w:ins>
      <w:ins w:id="647" w:author="Brian Peterson" w:date="2018-06-21T14:59:00Z">
        <w:r>
          <w:t>rather than having a system delivered that meets all of the requirements in the system requirements specification</w:t>
        </w:r>
      </w:ins>
      <w:ins w:id="648" w:author="Brian Peterson" w:date="2018-06-21T15:33:00Z">
        <w:r w:rsidR="009C6635">
          <w:t xml:space="preserve"> on its first day of operation</w:t>
        </w:r>
      </w:ins>
      <w:ins w:id="649" w:author="Brian Peterson" w:date="2018-06-21T14:59:00Z">
        <w:r>
          <w:t xml:space="preserve">, </w:t>
        </w:r>
      </w:ins>
      <w:ins w:id="650" w:author="Brian Peterson" w:date="2018-06-21T14:58:00Z">
        <w:r>
          <w:t xml:space="preserve">the system </w:t>
        </w:r>
      </w:ins>
      <w:ins w:id="651" w:author="Brian Peterson" w:date="2018-06-21T15:33:00Z">
        <w:r w:rsidR="009C6635">
          <w:t xml:space="preserve">is being developed in an iterative fashion, allowing </w:t>
        </w:r>
        <w:r w:rsidR="00F733D2">
          <w:t>learning and feedback between operation and design/implementation. As a result, this design attempts to accommodate all of the various requirements by providing a scalable, flexible, and extendable platform that can address these requirements in various ways based on the pilot</w:t>
        </w:r>
      </w:ins>
      <w:ins w:id="652" w:author="Brian Peterson" w:date="2018-06-21T15:36:00Z">
        <w:r w:rsidR="00F733D2">
          <w:t xml:space="preserve">’s experience. It is also expected that this approach will allow Caltrans and local agencies to </w:t>
        </w:r>
      </w:ins>
      <w:ins w:id="653" w:author="Brian Peterson" w:date="2018-06-21T15:33:00Z">
        <w:r w:rsidR="00F733D2">
          <w:t xml:space="preserve">address new discoveries and ideas that may </w:t>
        </w:r>
      </w:ins>
      <w:ins w:id="654" w:author="Brian Peterson" w:date="2018-06-21T15:37:00Z">
        <w:r w:rsidR="00F733D2">
          <w:t>be informed by</w:t>
        </w:r>
      </w:ins>
      <w:ins w:id="655" w:author="Brian Peterson" w:date="2018-06-21T15:33:00Z">
        <w:r w:rsidR="00F733D2">
          <w:t xml:space="preserve"> future </w:t>
        </w:r>
      </w:ins>
      <w:ins w:id="656" w:author="Brian Peterson" w:date="2018-06-21T15:37:00Z">
        <w:r w:rsidR="00F733D2">
          <w:t xml:space="preserve">corridor </w:t>
        </w:r>
      </w:ins>
      <w:ins w:id="657" w:author="Brian Peterson" w:date="2018-06-21T15:33:00Z">
        <w:r w:rsidR="00F733D2">
          <w:t>operations</w:t>
        </w:r>
      </w:ins>
      <w:ins w:id="658" w:author="Brian Peterson" w:date="2018-06-21T15:37:00Z">
        <w:r w:rsidR="00F733D2">
          <w:t xml:space="preserve"> and activities</w:t>
        </w:r>
      </w:ins>
      <w:ins w:id="659" w:author="Brian Peterson" w:date="2018-06-21T15:33:00Z">
        <w:r w:rsidR="00F733D2">
          <w:t>.</w:t>
        </w:r>
      </w:ins>
    </w:p>
    <w:p w:rsidR="00433194" w:rsidRPr="00E73949" w:rsidRDefault="00433194" w:rsidP="00433194">
      <w:pPr>
        <w:pStyle w:val="Heading2"/>
        <w:suppressAutoHyphens/>
        <w:ind w:left="450"/>
        <w:jc w:val="both"/>
      </w:pPr>
      <w:bookmarkStart w:id="660" w:name="_Toc380768865"/>
      <w:bookmarkStart w:id="661" w:name="_Ref417389373"/>
      <w:bookmarkStart w:id="662" w:name="_Toc421197879"/>
      <w:bookmarkStart w:id="663" w:name="_Toc439760324"/>
      <w:bookmarkStart w:id="664" w:name="_Toc457580503"/>
      <w:bookmarkStart w:id="665" w:name="_Toc516829502"/>
      <w:r w:rsidRPr="00E73949">
        <w:t>Project Goals and Objectives</w:t>
      </w:r>
      <w:bookmarkEnd w:id="660"/>
      <w:bookmarkEnd w:id="661"/>
      <w:bookmarkEnd w:id="662"/>
      <w:bookmarkEnd w:id="663"/>
      <w:bookmarkEnd w:id="664"/>
      <w:bookmarkEnd w:id="665"/>
    </w:p>
    <w:p w:rsidR="00433194" w:rsidRPr="00E73949" w:rsidRDefault="00433194" w:rsidP="00433194">
      <w:pPr>
        <w:keepNext/>
        <w:autoSpaceDE w:val="0"/>
        <w:autoSpaceDN w:val="0"/>
        <w:adjustRightInd w:val="0"/>
      </w:pPr>
      <w:r>
        <w:rPr>
          <w:rFonts w:eastAsiaTheme="minorHAnsi"/>
        </w:rPr>
        <w:t>T</w:t>
      </w:r>
      <w:r w:rsidRPr="00E73949">
        <w:t xml:space="preserve">he </w:t>
      </w:r>
      <w:r>
        <w:t>primary goal of the I-210 Pilot ICM project</w:t>
      </w:r>
      <w:r w:rsidRPr="00E73949">
        <w:t xml:space="preserve"> is to improve overall corridor performance</w:t>
      </w:r>
      <w:r>
        <w:t xml:space="preserve"> along a section</w:t>
      </w:r>
      <w:r w:rsidR="00094CEB">
        <w:t xml:space="preserve"> of the I-210 corridor. </w:t>
      </w:r>
      <w:r w:rsidRPr="00E73949">
        <w:t>This translates into the following specific goals:</w:t>
      </w:r>
    </w:p>
    <w:p w:rsidR="00433194" w:rsidRPr="00E73949" w:rsidRDefault="00433194" w:rsidP="006A1C5B">
      <w:pPr>
        <w:pStyle w:val="ListParagraph"/>
        <w:numPr>
          <w:ilvl w:val="0"/>
          <w:numId w:val="11"/>
        </w:numPr>
        <w:suppressAutoHyphens/>
        <w:spacing w:before="120"/>
        <w:contextualSpacing w:val="0"/>
      </w:pPr>
      <w:r w:rsidRPr="00E73949">
        <w:t>Improve operational situational awareness</w:t>
      </w:r>
    </w:p>
    <w:p w:rsidR="00433194" w:rsidRPr="00E73949" w:rsidRDefault="00433194" w:rsidP="006A1C5B">
      <w:pPr>
        <w:pStyle w:val="ListParagraph"/>
        <w:numPr>
          <w:ilvl w:val="0"/>
          <w:numId w:val="11"/>
        </w:numPr>
        <w:suppressAutoHyphens/>
      </w:pPr>
      <w:r w:rsidRPr="00E73949">
        <w:t>Promote collaboration among corridor stakeholders</w:t>
      </w:r>
    </w:p>
    <w:p w:rsidR="00433194" w:rsidRPr="00E73949" w:rsidRDefault="00433194" w:rsidP="006A1C5B">
      <w:pPr>
        <w:pStyle w:val="ListParagraph"/>
        <w:numPr>
          <w:ilvl w:val="0"/>
          <w:numId w:val="11"/>
        </w:numPr>
        <w:suppressAutoHyphens/>
      </w:pPr>
      <w:r w:rsidRPr="00E73949">
        <w:t xml:space="preserve">Improve </w:t>
      </w:r>
      <w:r>
        <w:t xml:space="preserve">response to </w:t>
      </w:r>
      <w:r w:rsidRPr="00E73949">
        <w:t>incident</w:t>
      </w:r>
      <w:r>
        <w:t>s</w:t>
      </w:r>
      <w:r w:rsidRPr="00E73949">
        <w:t xml:space="preserve"> </w:t>
      </w:r>
      <w:r>
        <w:t>and events</w:t>
      </w:r>
    </w:p>
    <w:p w:rsidR="00433194" w:rsidRPr="00E73949" w:rsidRDefault="00433194" w:rsidP="006A1C5B">
      <w:pPr>
        <w:pStyle w:val="ListParagraph"/>
        <w:numPr>
          <w:ilvl w:val="0"/>
          <w:numId w:val="11"/>
        </w:numPr>
        <w:suppressAutoHyphens/>
      </w:pPr>
      <w:r w:rsidRPr="00E73949">
        <w:t>Improve travel reliability</w:t>
      </w:r>
    </w:p>
    <w:p w:rsidR="00433194" w:rsidRPr="00E73949" w:rsidRDefault="00433194" w:rsidP="006A1C5B">
      <w:pPr>
        <w:pStyle w:val="ListParagraph"/>
        <w:numPr>
          <w:ilvl w:val="0"/>
          <w:numId w:val="11"/>
        </w:numPr>
        <w:suppressAutoHyphens/>
        <w:spacing w:before="0"/>
        <w:contextualSpacing w:val="0"/>
      </w:pPr>
      <w:r w:rsidRPr="00E73949">
        <w:t>Improve overall corridor mobility</w:t>
      </w:r>
    </w:p>
    <w:p w:rsidR="00433194" w:rsidRPr="00E73949" w:rsidRDefault="00433194" w:rsidP="006A1C5B">
      <w:pPr>
        <w:pStyle w:val="ListParagraph"/>
        <w:numPr>
          <w:ilvl w:val="0"/>
          <w:numId w:val="11"/>
        </w:numPr>
        <w:suppressAutoHyphens/>
      </w:pPr>
      <w:r w:rsidRPr="00E73949">
        <w:t>Empower travelers to make informed travel decisions</w:t>
      </w:r>
    </w:p>
    <w:p w:rsidR="00433194" w:rsidRPr="00E73949" w:rsidRDefault="00433194" w:rsidP="006A1C5B">
      <w:pPr>
        <w:pStyle w:val="ListParagraph"/>
        <w:numPr>
          <w:ilvl w:val="0"/>
          <w:numId w:val="11"/>
        </w:numPr>
        <w:suppressAutoHyphens/>
      </w:pPr>
      <w:r w:rsidRPr="00E73949">
        <w:t>Facilitate multi-modal movements across the region</w:t>
      </w:r>
    </w:p>
    <w:p w:rsidR="00433194" w:rsidRPr="00E73949" w:rsidRDefault="00433194" w:rsidP="006A1C5B">
      <w:pPr>
        <w:pStyle w:val="ListParagraph"/>
        <w:numPr>
          <w:ilvl w:val="0"/>
          <w:numId w:val="11"/>
        </w:numPr>
        <w:suppressAutoHyphens/>
      </w:pPr>
      <w:r w:rsidRPr="00E73949">
        <w:t>Promote transportation sustainability by reducing impacts on the environment</w:t>
      </w:r>
    </w:p>
    <w:p w:rsidR="00433194" w:rsidRPr="00E73949" w:rsidRDefault="00433194" w:rsidP="006A1C5B">
      <w:pPr>
        <w:pStyle w:val="ListParagraph"/>
        <w:numPr>
          <w:ilvl w:val="0"/>
          <w:numId w:val="11"/>
        </w:numPr>
        <w:suppressAutoHyphens/>
      </w:pPr>
      <w:r w:rsidRPr="00E73949">
        <w:t>Improve corridor safety</w:t>
      </w:r>
    </w:p>
    <w:p w:rsidR="00433194" w:rsidRPr="00E73949" w:rsidRDefault="00433194" w:rsidP="00433194">
      <w:r w:rsidRPr="00E73949">
        <w:t xml:space="preserve">For each of these goals, </w:t>
      </w:r>
      <w:r w:rsidR="00960203" w:rsidRPr="00E73949">
        <w:fldChar w:fldCharType="begin"/>
      </w:r>
      <w:r w:rsidRPr="00E73949">
        <w:instrText xml:space="preserve"> REF _Ref332010659 \h </w:instrText>
      </w:r>
      <w:r w:rsidR="00960203" w:rsidRPr="00E73949">
        <w:fldChar w:fldCharType="separate"/>
      </w:r>
      <w:r w:rsidR="00B07EFC">
        <w:t xml:space="preserve">Table </w:t>
      </w:r>
      <w:r w:rsidR="00B07EFC">
        <w:rPr>
          <w:noProof/>
        </w:rPr>
        <w:t>3</w:t>
      </w:r>
      <w:r w:rsidR="00B07EFC">
        <w:noBreakHyphen/>
      </w:r>
      <w:r w:rsidR="00B07EFC">
        <w:rPr>
          <w:noProof/>
        </w:rPr>
        <w:t>1</w:t>
      </w:r>
      <w:r w:rsidR="00960203" w:rsidRPr="00E73949">
        <w:fldChar w:fldCharType="end"/>
      </w:r>
      <w:r w:rsidRPr="00E73949">
        <w:t xml:space="preserve"> further identifies th</w:t>
      </w:r>
      <w:r w:rsidR="00FF0372">
        <w:t xml:space="preserve">e main operational objectives. </w:t>
      </w:r>
      <w:r w:rsidRPr="00E73949">
        <w:t>Many of the objectives are similar to those of traditional transp</w:t>
      </w:r>
      <w:r w:rsidR="00FF0372">
        <w:t xml:space="preserve">ortation improvement projects. </w:t>
      </w:r>
      <w:r w:rsidRPr="00E73949">
        <w:t xml:space="preserve">Many, however, also </w:t>
      </w:r>
      <w:r>
        <w:t>focus on</w:t>
      </w:r>
      <w:r w:rsidRPr="00E73949">
        <w:t xml:space="preserve"> implementing more comprehensive travel and system status monitoring systems, improved operational forecasting, improved information dissemination to travelers, enhanced data</w:t>
      </w:r>
      <w:r>
        <w:t>-s</w:t>
      </w:r>
      <w:r w:rsidRPr="00E73949">
        <w:t>haring capabilities, demand management approaches, and improved collaboration among transportation system operators.</w:t>
      </w:r>
    </w:p>
    <w:p w:rsidR="00433194" w:rsidRDefault="00433194" w:rsidP="00433194">
      <w:pPr>
        <w:pStyle w:val="Caption"/>
        <w:spacing w:before="240"/>
      </w:pPr>
      <w:bookmarkStart w:id="666" w:name="_Ref332010659"/>
      <w:bookmarkStart w:id="667" w:name="_Toc410897699"/>
      <w:bookmarkStart w:id="668" w:name="_Toc421197953"/>
      <w:bookmarkStart w:id="669" w:name="_Toc439760491"/>
      <w:bookmarkStart w:id="670" w:name="_Toc457580481"/>
      <w:bookmarkStart w:id="671" w:name="_Toc516829568"/>
      <w:r>
        <w:t xml:space="preserve">Table </w:t>
      </w:r>
      <w:fldSimple w:instr=" STYLEREF 1 \s ">
        <w:r w:rsidR="00B07EFC">
          <w:rPr>
            <w:noProof/>
          </w:rPr>
          <w:t>3</w:t>
        </w:r>
      </w:fldSimple>
      <w:r w:rsidR="00F9418C">
        <w:noBreakHyphen/>
      </w:r>
      <w:fldSimple w:instr=" SEQ Table \* ARABIC \s 1 ">
        <w:r w:rsidR="00B07EFC">
          <w:rPr>
            <w:noProof/>
          </w:rPr>
          <w:t>1</w:t>
        </w:r>
      </w:fldSimple>
      <w:bookmarkEnd w:id="666"/>
      <w:r>
        <w:t xml:space="preserve"> – ICM System Goals and Objectives</w:t>
      </w:r>
      <w:bookmarkEnd w:id="667"/>
      <w:bookmarkEnd w:id="668"/>
      <w:bookmarkEnd w:id="669"/>
      <w:bookmarkEnd w:id="670"/>
      <w:bookmarkEnd w:id="671"/>
    </w:p>
    <w:tbl>
      <w:tblPr>
        <w:tblW w:w="943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72" w:type="dxa"/>
          <w:bottom w:w="43" w:type="dxa"/>
          <w:right w:w="72" w:type="dxa"/>
        </w:tblCellMar>
        <w:tblLook w:val="00A0"/>
      </w:tblPr>
      <w:tblGrid>
        <w:gridCol w:w="1486"/>
        <w:gridCol w:w="7950"/>
      </w:tblGrid>
      <w:tr w:rsidR="00433194" w:rsidRPr="002A0511">
        <w:trPr>
          <w:tblHeader/>
        </w:trPr>
        <w:tc>
          <w:tcPr>
            <w:tcW w:w="1486" w:type="dxa"/>
            <w:shd w:val="clear" w:color="auto" w:fill="D9D9D9"/>
            <w:tcMar>
              <w:top w:w="72" w:type="dxa"/>
              <w:left w:w="115" w:type="dxa"/>
              <w:bottom w:w="72" w:type="dxa"/>
              <w:right w:w="115" w:type="dxa"/>
            </w:tcMar>
          </w:tcPr>
          <w:p w:rsidR="00433194" w:rsidRPr="00B92063" w:rsidRDefault="00433194" w:rsidP="00EC0E21">
            <w:pPr>
              <w:spacing w:before="0" w:line="228" w:lineRule="auto"/>
              <w:rPr>
                <w:rFonts w:asciiTheme="minorHAnsi" w:hAnsiTheme="minorHAnsi" w:cstheme="minorHAnsi"/>
                <w:b/>
                <w:sz w:val="20"/>
                <w:szCs w:val="20"/>
              </w:rPr>
            </w:pPr>
            <w:r w:rsidRPr="00B92063">
              <w:rPr>
                <w:rFonts w:asciiTheme="minorHAnsi" w:hAnsiTheme="minorHAnsi" w:cstheme="minorHAnsi"/>
                <w:b/>
                <w:sz w:val="20"/>
                <w:szCs w:val="20"/>
              </w:rPr>
              <w:t>Goals</w:t>
            </w:r>
          </w:p>
        </w:tc>
        <w:tc>
          <w:tcPr>
            <w:tcW w:w="7950" w:type="dxa"/>
            <w:shd w:val="clear" w:color="auto" w:fill="D9D9D9"/>
            <w:tcMar>
              <w:top w:w="72" w:type="dxa"/>
              <w:left w:w="115" w:type="dxa"/>
              <w:bottom w:w="72" w:type="dxa"/>
              <w:right w:w="115" w:type="dxa"/>
            </w:tcMar>
          </w:tcPr>
          <w:p w:rsidR="00433194" w:rsidRPr="00B92063" w:rsidRDefault="00433194" w:rsidP="00EC0E21">
            <w:pPr>
              <w:spacing w:before="0" w:line="228" w:lineRule="auto"/>
              <w:rPr>
                <w:rFonts w:asciiTheme="minorHAnsi" w:hAnsiTheme="minorHAnsi" w:cstheme="minorHAnsi"/>
                <w:b/>
                <w:sz w:val="20"/>
                <w:szCs w:val="20"/>
              </w:rPr>
            </w:pPr>
            <w:r w:rsidRPr="00B92063">
              <w:rPr>
                <w:rFonts w:asciiTheme="minorHAnsi" w:hAnsiTheme="minorHAnsi" w:cstheme="minorHAnsi"/>
                <w:b/>
                <w:sz w:val="20"/>
                <w:szCs w:val="20"/>
              </w:rPr>
              <w:t>Objectives</w:t>
            </w:r>
          </w:p>
        </w:tc>
      </w:tr>
      <w:tr w:rsidR="00433194" w:rsidRPr="002A0511">
        <w:tc>
          <w:tcPr>
            <w:tcW w:w="1486" w:type="dxa"/>
            <w:tcMar>
              <w:top w:w="43" w:type="dxa"/>
              <w:left w:w="72" w:type="dxa"/>
              <w:bottom w:w="43" w:type="dxa"/>
              <w:right w:w="72" w:type="dxa"/>
            </w:tcMar>
          </w:tcPr>
          <w:p w:rsidR="00433194" w:rsidRPr="00B92063" w:rsidRDefault="00433194" w:rsidP="00EC0E21">
            <w:pPr>
              <w:spacing w:before="0" w:line="228" w:lineRule="auto"/>
              <w:rPr>
                <w:rFonts w:asciiTheme="minorHAnsi" w:hAnsiTheme="minorHAnsi" w:cstheme="minorHAnsi"/>
                <w:b/>
                <w:sz w:val="20"/>
                <w:szCs w:val="20"/>
              </w:rPr>
            </w:pPr>
            <w:r w:rsidRPr="00B92063">
              <w:rPr>
                <w:rFonts w:asciiTheme="minorHAnsi" w:hAnsiTheme="minorHAnsi" w:cstheme="minorHAnsi"/>
                <w:b/>
                <w:sz w:val="20"/>
                <w:szCs w:val="20"/>
              </w:rPr>
              <w:t xml:space="preserve">1. Improve situational awareness </w:t>
            </w:r>
          </w:p>
        </w:tc>
        <w:tc>
          <w:tcPr>
            <w:tcW w:w="7950" w:type="dxa"/>
            <w:tcMar>
              <w:top w:w="43" w:type="dxa"/>
              <w:left w:w="72" w:type="dxa"/>
              <w:bottom w:w="43" w:type="dxa"/>
              <w:right w:w="72" w:type="dxa"/>
            </w:tcMar>
          </w:tcPr>
          <w:p w:rsidR="00433194" w:rsidRPr="00B92063" w:rsidRDefault="00433194" w:rsidP="006A1C5B">
            <w:pPr>
              <w:pStyle w:val="ListParagraph"/>
              <w:numPr>
                <w:ilvl w:val="0"/>
                <w:numId w:val="12"/>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Establish minimum requirements for data collection </w:t>
            </w:r>
            <w:r>
              <w:rPr>
                <w:rFonts w:asciiTheme="minorHAnsi" w:hAnsiTheme="minorHAnsi" w:cstheme="minorHAnsi"/>
                <w:sz w:val="20"/>
                <w:szCs w:val="20"/>
                <w:lang w:eastAsia="en-US"/>
              </w:rPr>
              <w:t>to support system management</w:t>
            </w:r>
          </w:p>
          <w:p w:rsidR="00433194" w:rsidRPr="00B92063" w:rsidRDefault="00433194" w:rsidP="006A1C5B">
            <w:pPr>
              <w:pStyle w:val="ListParagraph"/>
              <w:numPr>
                <w:ilvl w:val="0"/>
                <w:numId w:val="12"/>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cstheme="minorHAnsi"/>
                <w:sz w:val="20"/>
                <w:szCs w:val="20"/>
              </w:rPr>
              <w:t xml:space="preserve">Increase data collection opportunities from arterials and </w:t>
            </w:r>
            <w:r>
              <w:rPr>
                <w:rFonts w:cstheme="minorHAnsi"/>
                <w:sz w:val="20"/>
                <w:szCs w:val="20"/>
              </w:rPr>
              <w:t>local roads</w:t>
            </w:r>
          </w:p>
          <w:p w:rsidR="00433194" w:rsidRPr="00B92063" w:rsidRDefault="00433194" w:rsidP="006A1C5B">
            <w:pPr>
              <w:pStyle w:val="ListParagraph"/>
              <w:numPr>
                <w:ilvl w:val="0"/>
                <w:numId w:val="12"/>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cstheme="minorHAnsi"/>
                <w:sz w:val="20"/>
                <w:szCs w:val="20"/>
              </w:rPr>
              <w:t>Improve the collection of real-time operational data</w:t>
            </w:r>
            <w:r>
              <w:rPr>
                <w:rFonts w:cstheme="minorHAnsi"/>
                <w:sz w:val="20"/>
                <w:szCs w:val="20"/>
              </w:rPr>
              <w:t xml:space="preserve"> from non-traditional sources, such as probe vehicles</w:t>
            </w:r>
          </w:p>
          <w:p w:rsidR="00433194" w:rsidRPr="00B92063" w:rsidRDefault="00433194" w:rsidP="006A1C5B">
            <w:pPr>
              <w:pStyle w:val="ListParagraph"/>
              <w:numPr>
                <w:ilvl w:val="0"/>
                <w:numId w:val="12"/>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Develop a comprehensive corridor informational database covering all relevant t</w:t>
            </w:r>
            <w:r>
              <w:rPr>
                <w:rFonts w:asciiTheme="minorHAnsi" w:hAnsiTheme="minorHAnsi" w:cstheme="minorHAnsi"/>
                <w:sz w:val="20"/>
                <w:szCs w:val="20"/>
                <w:lang w:eastAsia="en-US"/>
              </w:rPr>
              <w:t>ravel modes within the corridor</w:t>
            </w:r>
          </w:p>
          <w:p w:rsidR="00433194" w:rsidRPr="00B92063" w:rsidRDefault="00433194" w:rsidP="006A1C5B">
            <w:pPr>
              <w:pStyle w:val="ListParagraph"/>
              <w:numPr>
                <w:ilvl w:val="0"/>
                <w:numId w:val="12"/>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Improve the quality</w:t>
            </w:r>
            <w:r>
              <w:rPr>
                <w:rFonts w:asciiTheme="minorHAnsi" w:hAnsiTheme="minorHAnsi" w:cstheme="minorHAnsi"/>
                <w:sz w:val="20"/>
                <w:szCs w:val="20"/>
                <w:lang w:eastAsia="en-US"/>
              </w:rPr>
              <w:t xml:space="preserve">, </w:t>
            </w:r>
            <w:r w:rsidRPr="00B92063">
              <w:rPr>
                <w:rFonts w:asciiTheme="minorHAnsi" w:hAnsiTheme="minorHAnsi" w:cstheme="minorHAnsi"/>
                <w:sz w:val="20"/>
                <w:szCs w:val="20"/>
                <w:lang w:eastAsia="en-US"/>
              </w:rPr>
              <w:t>accuracy</w:t>
            </w:r>
            <w:r>
              <w:rPr>
                <w:rFonts w:asciiTheme="minorHAnsi" w:hAnsiTheme="minorHAnsi" w:cstheme="minorHAnsi"/>
                <w:sz w:val="20"/>
                <w:szCs w:val="20"/>
                <w:lang w:eastAsia="en-US"/>
              </w:rPr>
              <w:t>,</w:t>
            </w:r>
            <w:r w:rsidRPr="00B92063">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and validation process of collected data</w:t>
            </w:r>
          </w:p>
          <w:p w:rsidR="00433194" w:rsidRPr="00B92063" w:rsidRDefault="00433194" w:rsidP="006A1C5B">
            <w:pPr>
              <w:pStyle w:val="ListParagraph"/>
              <w:numPr>
                <w:ilvl w:val="0"/>
                <w:numId w:val="12"/>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Increase the ability to estimate travel demand patter</w:t>
            </w:r>
            <w:r>
              <w:rPr>
                <w:rFonts w:asciiTheme="minorHAnsi" w:hAnsiTheme="minorHAnsi" w:cstheme="minorHAnsi"/>
                <w:sz w:val="20"/>
                <w:szCs w:val="20"/>
                <w:lang w:eastAsia="en-US"/>
              </w:rPr>
              <w:t>ns in a multi-modal environment</w:t>
            </w:r>
          </w:p>
          <w:p w:rsidR="00433194" w:rsidRPr="00B92063" w:rsidRDefault="00433194" w:rsidP="006A1C5B">
            <w:pPr>
              <w:pStyle w:val="ListParagraph"/>
              <w:numPr>
                <w:ilvl w:val="0"/>
                <w:numId w:val="12"/>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Improve the ability to forecast near-future travel conditions </w:t>
            </w:r>
            <w:r>
              <w:rPr>
                <w:rFonts w:asciiTheme="minorHAnsi" w:hAnsiTheme="minorHAnsi" w:cstheme="minorHAnsi"/>
                <w:sz w:val="20"/>
                <w:szCs w:val="20"/>
                <w:lang w:eastAsia="en-US"/>
              </w:rPr>
              <w:t xml:space="preserve">based on </w:t>
            </w:r>
            <w:r w:rsidRPr="00B92063">
              <w:rPr>
                <w:rFonts w:asciiTheme="minorHAnsi" w:hAnsiTheme="minorHAnsi" w:cstheme="minorHAnsi"/>
                <w:sz w:val="20"/>
                <w:szCs w:val="20"/>
                <w:lang w:eastAsia="en-US"/>
              </w:rPr>
              <w:t xml:space="preserve">known incidents, road </w:t>
            </w:r>
            <w:r>
              <w:rPr>
                <w:rFonts w:asciiTheme="minorHAnsi" w:hAnsiTheme="minorHAnsi" w:cstheme="minorHAnsi"/>
                <w:sz w:val="20"/>
                <w:szCs w:val="20"/>
                <w:lang w:eastAsia="en-US"/>
              </w:rPr>
              <w:t xml:space="preserve">conditions, </w:t>
            </w:r>
            <w:r w:rsidRPr="00B92063">
              <w:rPr>
                <w:rFonts w:asciiTheme="minorHAnsi" w:hAnsiTheme="minorHAnsi" w:cstheme="minorHAnsi"/>
                <w:sz w:val="20"/>
                <w:szCs w:val="20"/>
                <w:lang w:eastAsia="en-US"/>
              </w:rPr>
              <w:t xml:space="preserve">weather, and </w:t>
            </w:r>
            <w:r>
              <w:rPr>
                <w:rFonts w:asciiTheme="minorHAnsi" w:hAnsiTheme="minorHAnsi" w:cstheme="minorHAnsi"/>
                <w:sz w:val="20"/>
                <w:szCs w:val="20"/>
                <w:lang w:eastAsia="en-US"/>
              </w:rPr>
              <w:t>local events</w:t>
            </w:r>
          </w:p>
          <w:p w:rsidR="00433194" w:rsidRPr="00B92063" w:rsidRDefault="00433194" w:rsidP="006A1C5B">
            <w:pPr>
              <w:pStyle w:val="ListParagraph"/>
              <w:numPr>
                <w:ilvl w:val="0"/>
                <w:numId w:val="12"/>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Develop performance metrics conside</w:t>
            </w:r>
            <w:r>
              <w:rPr>
                <w:rFonts w:asciiTheme="minorHAnsi" w:hAnsiTheme="minorHAnsi" w:cstheme="minorHAnsi"/>
                <w:sz w:val="20"/>
                <w:szCs w:val="20"/>
                <w:lang w:eastAsia="en-US"/>
              </w:rPr>
              <w:t>ring all available travel modes</w:t>
            </w:r>
          </w:p>
        </w:tc>
      </w:tr>
      <w:tr w:rsidR="00433194" w:rsidRPr="002A0511">
        <w:tc>
          <w:tcPr>
            <w:tcW w:w="1486" w:type="dxa"/>
            <w:tcMar>
              <w:top w:w="43" w:type="dxa"/>
              <w:left w:w="72" w:type="dxa"/>
              <w:bottom w:w="43" w:type="dxa"/>
              <w:right w:w="72" w:type="dxa"/>
            </w:tcMar>
          </w:tcPr>
          <w:p w:rsidR="00433194" w:rsidRPr="0020477F" w:rsidRDefault="00433194" w:rsidP="00EC0E21">
            <w:pPr>
              <w:autoSpaceDE w:val="0"/>
              <w:autoSpaceDN w:val="0"/>
              <w:adjustRightInd w:val="0"/>
              <w:spacing w:before="0" w:line="228" w:lineRule="auto"/>
              <w:rPr>
                <w:rFonts w:asciiTheme="minorHAnsi" w:hAnsiTheme="minorHAnsi" w:cstheme="minorHAnsi"/>
                <w:bCs/>
                <w:sz w:val="20"/>
                <w:szCs w:val="20"/>
                <w:lang w:eastAsia="en-US"/>
              </w:rPr>
            </w:pPr>
            <w:r>
              <w:rPr>
                <w:rFonts w:asciiTheme="minorHAnsi" w:hAnsiTheme="minorHAnsi" w:cstheme="minorHAnsi"/>
                <w:b/>
                <w:bCs/>
                <w:sz w:val="20"/>
                <w:szCs w:val="20"/>
                <w:lang w:eastAsia="en-US"/>
              </w:rPr>
              <w:t>2</w:t>
            </w:r>
            <w:r w:rsidRPr="00B92063">
              <w:rPr>
                <w:rFonts w:asciiTheme="minorHAnsi" w:hAnsiTheme="minorHAnsi" w:cstheme="minorHAnsi"/>
                <w:b/>
                <w:bCs/>
                <w:sz w:val="20"/>
                <w:szCs w:val="20"/>
                <w:lang w:eastAsia="en-US"/>
              </w:rPr>
              <w:t xml:space="preserve">. Promote </w:t>
            </w:r>
            <w:r>
              <w:rPr>
                <w:rFonts w:asciiTheme="minorHAnsi" w:hAnsiTheme="minorHAnsi" w:cstheme="minorHAnsi"/>
                <w:b/>
                <w:bCs/>
                <w:sz w:val="20"/>
                <w:szCs w:val="20"/>
                <w:lang w:eastAsia="en-US"/>
              </w:rPr>
              <w:t xml:space="preserve">collaboration among corridor stakeholders </w:t>
            </w:r>
          </w:p>
        </w:tc>
        <w:tc>
          <w:tcPr>
            <w:tcW w:w="7950" w:type="dxa"/>
            <w:tcMar>
              <w:top w:w="43" w:type="dxa"/>
              <w:left w:w="72" w:type="dxa"/>
              <w:bottom w:w="43" w:type="dxa"/>
              <w:right w:w="72" w:type="dxa"/>
            </w:tcMar>
          </w:tcPr>
          <w:p w:rsidR="00433194" w:rsidRPr="00B92063"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Strengthen existing communication </w:t>
            </w:r>
            <w:r>
              <w:rPr>
                <w:rFonts w:asciiTheme="minorHAnsi" w:hAnsiTheme="minorHAnsi" w:cstheme="minorHAnsi"/>
                <w:sz w:val="20"/>
                <w:szCs w:val="20"/>
                <w:lang w:eastAsia="en-US"/>
              </w:rPr>
              <w:t>channels</w:t>
            </w:r>
            <w:r w:rsidRPr="00B92063">
              <w:rPr>
                <w:rFonts w:asciiTheme="minorHAnsi" w:hAnsiTheme="minorHAnsi" w:cstheme="minorHAnsi"/>
                <w:sz w:val="20"/>
                <w:szCs w:val="20"/>
                <w:lang w:eastAsia="en-US"/>
              </w:rPr>
              <w:t xml:space="preserve"> among </w:t>
            </w:r>
            <w:r>
              <w:rPr>
                <w:rFonts w:asciiTheme="minorHAnsi" w:hAnsiTheme="minorHAnsi" w:cstheme="minorHAnsi"/>
                <w:sz w:val="20"/>
                <w:szCs w:val="20"/>
                <w:lang w:eastAsia="en-US"/>
              </w:rPr>
              <w:t xml:space="preserve">the </w:t>
            </w:r>
            <w:r w:rsidRPr="00B92063">
              <w:rPr>
                <w:rFonts w:asciiTheme="minorHAnsi" w:hAnsiTheme="minorHAnsi" w:cstheme="minorHAnsi"/>
                <w:sz w:val="20"/>
                <w:szCs w:val="20"/>
                <w:lang w:eastAsia="en-US"/>
              </w:rPr>
              <w:t>corridor</w:t>
            </w:r>
            <w:r>
              <w:rPr>
                <w:rFonts w:asciiTheme="minorHAnsi" w:hAnsiTheme="minorHAnsi" w:cstheme="minorHAnsi"/>
                <w:sz w:val="20"/>
                <w:szCs w:val="20"/>
                <w:lang w:eastAsia="en-US"/>
              </w:rPr>
              <w:t>’s institutional stakeholders</w:t>
            </w:r>
          </w:p>
          <w:p w:rsidR="00433194" w:rsidRPr="00B92063"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Pr>
                <w:rFonts w:asciiTheme="minorHAnsi" w:hAnsiTheme="minorHAnsi" w:cstheme="minorHAnsi"/>
                <w:sz w:val="20"/>
                <w:szCs w:val="20"/>
                <w:lang w:eastAsia="en-US"/>
              </w:rPr>
              <w:t>Explore opportunities</w:t>
            </w:r>
            <w:r w:rsidRPr="00B92063">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 xml:space="preserve">for </w:t>
            </w:r>
            <w:r w:rsidRPr="00B92063">
              <w:rPr>
                <w:rFonts w:asciiTheme="minorHAnsi" w:hAnsiTheme="minorHAnsi" w:cstheme="minorHAnsi"/>
                <w:sz w:val="20"/>
                <w:szCs w:val="20"/>
                <w:lang w:eastAsia="en-US"/>
              </w:rPr>
              <w:t>new communication links</w:t>
            </w:r>
            <w:r>
              <w:rPr>
                <w:rFonts w:asciiTheme="minorHAnsi" w:hAnsiTheme="minorHAnsi" w:cstheme="minorHAnsi"/>
                <w:sz w:val="20"/>
                <w:szCs w:val="20"/>
                <w:lang w:eastAsia="en-US"/>
              </w:rPr>
              <w:t xml:space="preserve"> between corridor stakeholders</w:t>
            </w:r>
          </w:p>
          <w:p w:rsidR="00433194" w:rsidRPr="00B92063"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Improve cooperation and collaboration among corridor stakeholders</w:t>
            </w:r>
          </w:p>
          <w:p w:rsidR="00433194" w:rsidRPr="00B92063"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Pr>
                <w:rFonts w:asciiTheme="minorHAnsi" w:hAnsiTheme="minorHAnsi" w:cstheme="minorHAnsi"/>
                <w:sz w:val="20"/>
                <w:szCs w:val="20"/>
                <w:lang w:eastAsia="en-US"/>
              </w:rPr>
              <w:t>Develop</w:t>
            </w:r>
            <w:r w:rsidRPr="00B92063">
              <w:rPr>
                <w:rFonts w:asciiTheme="minorHAnsi" w:hAnsiTheme="minorHAnsi" w:cstheme="minorHAnsi"/>
                <w:sz w:val="20"/>
                <w:szCs w:val="20"/>
                <w:lang w:eastAsia="en-US"/>
              </w:rPr>
              <w:t xml:space="preserve"> reg</w:t>
            </w:r>
            <w:r>
              <w:rPr>
                <w:rFonts w:asciiTheme="minorHAnsi" w:hAnsiTheme="minorHAnsi" w:cstheme="minorHAnsi"/>
                <w:sz w:val="20"/>
                <w:szCs w:val="20"/>
                <w:lang w:eastAsia="en-US"/>
              </w:rPr>
              <w:t>ional/joint operations concepts</w:t>
            </w:r>
          </w:p>
          <w:p w:rsidR="00433194" w:rsidRPr="00B92063"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Identify new methods of col</w:t>
            </w:r>
            <w:r>
              <w:rPr>
                <w:rFonts w:asciiTheme="minorHAnsi" w:hAnsiTheme="minorHAnsi" w:cstheme="minorHAnsi"/>
                <w:sz w:val="20"/>
                <w:szCs w:val="20"/>
                <w:lang w:eastAsia="en-US"/>
              </w:rPr>
              <w:t>laboration</w:t>
            </w:r>
          </w:p>
          <w:p w:rsidR="00433194" w:rsidRPr="00B92063"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Extend corridor performan</w:t>
            </w:r>
            <w:r>
              <w:rPr>
                <w:rFonts w:asciiTheme="minorHAnsi" w:hAnsiTheme="minorHAnsi" w:cstheme="minorHAnsi"/>
                <w:sz w:val="20"/>
                <w:szCs w:val="20"/>
                <w:lang w:eastAsia="en-US"/>
              </w:rPr>
              <w:t>ce metrics to the network level</w:t>
            </w:r>
          </w:p>
          <w:p w:rsidR="00433194" w:rsidRPr="00B92063"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Investigate new types of agreements </w:t>
            </w:r>
            <w:r>
              <w:rPr>
                <w:rFonts w:asciiTheme="minorHAnsi" w:hAnsiTheme="minorHAnsi" w:cstheme="minorHAnsi"/>
                <w:sz w:val="20"/>
                <w:szCs w:val="20"/>
                <w:lang w:eastAsia="en-US"/>
              </w:rPr>
              <w:t>between participating agencies</w:t>
            </w:r>
          </w:p>
        </w:tc>
      </w:tr>
      <w:tr w:rsidR="00433194" w:rsidRPr="002A0511">
        <w:trPr>
          <w:cantSplit/>
        </w:trPr>
        <w:tc>
          <w:tcPr>
            <w:tcW w:w="1486" w:type="dxa"/>
            <w:shd w:val="clear" w:color="auto" w:fill="auto"/>
            <w:tcMar>
              <w:top w:w="72" w:type="dxa"/>
              <w:left w:w="115" w:type="dxa"/>
              <w:bottom w:w="72" w:type="dxa"/>
              <w:right w:w="115" w:type="dxa"/>
            </w:tcMar>
          </w:tcPr>
          <w:p w:rsidR="00433194" w:rsidRPr="00B92063" w:rsidRDefault="00433194" w:rsidP="00EC0E21">
            <w:pPr>
              <w:spacing w:before="0" w:line="228" w:lineRule="auto"/>
              <w:rPr>
                <w:rFonts w:asciiTheme="minorHAnsi" w:hAnsiTheme="minorHAnsi" w:cstheme="minorHAnsi"/>
                <w:b/>
                <w:sz w:val="20"/>
                <w:szCs w:val="20"/>
              </w:rPr>
            </w:pPr>
            <w:r>
              <w:rPr>
                <w:rFonts w:asciiTheme="minorHAnsi" w:hAnsiTheme="minorHAnsi" w:cstheme="minorHAnsi"/>
                <w:b/>
                <w:bCs/>
                <w:sz w:val="20"/>
                <w:szCs w:val="20"/>
                <w:lang w:eastAsia="en-US"/>
              </w:rPr>
              <w:t xml:space="preserve">3. Improve response to incidents and unexpected events </w:t>
            </w:r>
          </w:p>
        </w:tc>
        <w:tc>
          <w:tcPr>
            <w:tcW w:w="7950" w:type="dxa"/>
            <w:shd w:val="clear" w:color="auto" w:fill="auto"/>
            <w:tcMar>
              <w:top w:w="72" w:type="dxa"/>
              <w:left w:w="115" w:type="dxa"/>
              <w:bottom w:w="72" w:type="dxa"/>
              <w:right w:w="115" w:type="dxa"/>
            </w:tcMar>
          </w:tcPr>
          <w:p w:rsidR="00433194"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 xml:space="preserve">Reduce the time needed to identify the existence of an incident or unexpected </w:t>
            </w:r>
            <w:r w:rsidR="00FC436F">
              <w:rPr>
                <w:rFonts w:asciiTheme="minorHAnsi" w:hAnsiTheme="minorHAnsi" w:cstheme="minorHAnsi"/>
                <w:sz w:val="20"/>
                <w:szCs w:val="20"/>
                <w:lang w:eastAsia="en-US"/>
              </w:rPr>
              <w:t>event</w:t>
            </w:r>
          </w:p>
          <w:p w:rsidR="00433194"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Reduce the time needed to respond to incidents or unscheduled events</w:t>
            </w:r>
          </w:p>
          <w:p w:rsidR="00433194"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Enhance the coordination of activities among first responders, traffic management agencies, and transit agencies to minimize impacts on system operations</w:t>
            </w:r>
          </w:p>
          <w:p w:rsidR="00433194"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Reduce the time needed to implement control actions to address congestion resulting from an incident or event</w:t>
            </w:r>
          </w:p>
          <w:p w:rsidR="00433194" w:rsidRPr="00731F9C"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Reduce the time needed to disseminate recommended detours around an incident or event</w:t>
            </w:r>
          </w:p>
        </w:tc>
      </w:tr>
      <w:tr w:rsidR="00433194" w:rsidRPr="002A0511">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RPr="009133B6" w:rsidRDefault="00433194" w:rsidP="00EC0E21">
            <w:pPr>
              <w:spacing w:before="0" w:line="228" w:lineRule="auto"/>
              <w:rPr>
                <w:rFonts w:asciiTheme="minorHAnsi" w:hAnsiTheme="minorHAnsi" w:cstheme="minorHAnsi"/>
                <w:b/>
                <w:bCs/>
                <w:sz w:val="20"/>
                <w:szCs w:val="20"/>
                <w:lang w:eastAsia="en-US"/>
              </w:rPr>
            </w:pPr>
            <w:r w:rsidRPr="009133B6">
              <w:rPr>
                <w:rFonts w:asciiTheme="minorHAnsi" w:hAnsiTheme="minorHAnsi" w:cstheme="minorHAnsi"/>
                <w:b/>
                <w:bCs/>
                <w:sz w:val="20"/>
                <w:szCs w:val="20"/>
                <w:lang w:eastAsia="en-US"/>
              </w:rPr>
              <w:t>4. Improve travel reliability</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RPr="00B92063" w:rsidRDefault="00433194" w:rsidP="006A1C5B">
            <w:pPr>
              <w:pStyle w:val="ListParagraph"/>
              <w:numPr>
                <w:ilvl w:val="0"/>
                <w:numId w:val="14"/>
              </w:numPr>
              <w:suppressAutoHyphens/>
              <w:spacing w:before="0"/>
              <w:ind w:left="259" w:hanging="187"/>
              <w:rPr>
                <w:rFonts w:asciiTheme="minorHAnsi" w:hAnsiTheme="minorHAnsi" w:cstheme="minorHAnsi"/>
                <w:sz w:val="20"/>
                <w:szCs w:val="20"/>
                <w:lang w:eastAsia="en-US"/>
              </w:rPr>
            </w:pPr>
            <w:r w:rsidRPr="00B92063">
              <w:rPr>
                <w:rFonts w:asciiTheme="minorHAnsi" w:hAnsiTheme="minorHAnsi" w:cstheme="minorHAnsi"/>
                <w:sz w:val="20"/>
                <w:szCs w:val="20"/>
                <w:lang w:eastAsia="en-US"/>
              </w:rPr>
              <w:t>Improve travel time pr</w:t>
            </w:r>
            <w:r>
              <w:rPr>
                <w:rFonts w:asciiTheme="minorHAnsi" w:hAnsiTheme="minorHAnsi" w:cstheme="minorHAnsi"/>
                <w:sz w:val="20"/>
                <w:szCs w:val="20"/>
                <w:lang w:eastAsia="en-US"/>
              </w:rPr>
              <w:t>edictability along the corridor</w:t>
            </w:r>
          </w:p>
          <w:p w:rsidR="00433194" w:rsidRPr="00B92063" w:rsidRDefault="00433194" w:rsidP="006A1C5B">
            <w:pPr>
              <w:pStyle w:val="ListParagraph"/>
              <w:numPr>
                <w:ilvl w:val="0"/>
                <w:numId w:val="14"/>
              </w:numPr>
              <w:autoSpaceDE w:val="0"/>
              <w:autoSpaceDN w:val="0"/>
              <w:adjustRightInd w:val="0"/>
              <w:spacing w:before="0"/>
              <w:ind w:left="259" w:hanging="187"/>
              <w:rPr>
                <w:rFonts w:asciiTheme="minorHAnsi" w:hAnsiTheme="minorHAnsi" w:cstheme="minorHAnsi"/>
                <w:sz w:val="20"/>
                <w:szCs w:val="20"/>
                <w:lang w:eastAsia="en-US"/>
              </w:rPr>
            </w:pPr>
            <w:r w:rsidRPr="00B92063">
              <w:rPr>
                <w:rFonts w:asciiTheme="minorHAnsi" w:hAnsiTheme="minorHAnsi" w:cstheme="minorHAnsi"/>
                <w:sz w:val="20"/>
                <w:szCs w:val="20"/>
                <w:lang w:eastAsia="en-US"/>
              </w:rPr>
              <w:t>Reduce the impacts of incidents a</w:t>
            </w:r>
            <w:r>
              <w:rPr>
                <w:rFonts w:asciiTheme="minorHAnsi" w:hAnsiTheme="minorHAnsi" w:cstheme="minorHAnsi"/>
                <w:sz w:val="20"/>
                <w:szCs w:val="20"/>
                <w:lang w:eastAsia="en-US"/>
              </w:rPr>
              <w:t>nd events on network operations</w:t>
            </w:r>
          </w:p>
          <w:p w:rsidR="00433194" w:rsidRDefault="00433194" w:rsidP="006A1C5B">
            <w:pPr>
              <w:pStyle w:val="ListParagraph"/>
              <w:numPr>
                <w:ilvl w:val="0"/>
                <w:numId w:val="14"/>
              </w:numPr>
              <w:autoSpaceDE w:val="0"/>
              <w:autoSpaceDN w:val="0"/>
              <w:adjustRightInd w:val="0"/>
              <w:spacing w:before="0"/>
              <w:ind w:left="253" w:hanging="171"/>
              <w:rPr>
                <w:rFonts w:asciiTheme="minorHAnsi" w:hAnsiTheme="minorHAnsi" w:cstheme="minorHAnsi"/>
                <w:sz w:val="20"/>
                <w:szCs w:val="20"/>
                <w:lang w:eastAsia="en-US"/>
              </w:rPr>
            </w:pPr>
            <w:r w:rsidRPr="00AA23AF">
              <w:rPr>
                <w:rFonts w:asciiTheme="minorHAnsi" w:hAnsiTheme="minorHAnsi" w:cstheme="minorHAnsi"/>
                <w:sz w:val="20"/>
                <w:szCs w:val="20"/>
                <w:lang w:eastAsia="en-US"/>
              </w:rPr>
              <w:t>Improve incident</w:t>
            </w:r>
            <w:r>
              <w:rPr>
                <w:rFonts w:asciiTheme="minorHAnsi" w:hAnsiTheme="minorHAnsi" w:cstheme="minorHAnsi"/>
                <w:sz w:val="20"/>
                <w:szCs w:val="20"/>
                <w:lang w:eastAsia="en-US"/>
              </w:rPr>
              <w:t>/event</w:t>
            </w:r>
            <w:r w:rsidRPr="00AA23AF">
              <w:rPr>
                <w:rFonts w:asciiTheme="minorHAnsi" w:hAnsiTheme="minorHAnsi" w:cstheme="minorHAnsi"/>
                <w:sz w:val="20"/>
                <w:szCs w:val="20"/>
                <w:lang w:eastAsia="en-US"/>
              </w:rPr>
              <w:t xml:space="preserve"> notification for first responde</w:t>
            </w:r>
            <w:r>
              <w:rPr>
                <w:rFonts w:asciiTheme="minorHAnsi" w:hAnsiTheme="minorHAnsi" w:cstheme="minorHAnsi"/>
                <w:sz w:val="20"/>
                <w:szCs w:val="20"/>
                <w:lang w:eastAsia="en-US"/>
              </w:rPr>
              <w:t>rs</w:t>
            </w:r>
            <w:r w:rsidRPr="00AA23AF">
              <w:rPr>
                <w:rFonts w:asciiTheme="minorHAnsi" w:hAnsiTheme="minorHAnsi" w:cstheme="minorHAnsi"/>
                <w:sz w:val="20"/>
                <w:szCs w:val="20"/>
                <w:lang w:eastAsia="en-US"/>
              </w:rPr>
              <w:t xml:space="preserve"> and network operators</w:t>
            </w:r>
          </w:p>
          <w:p w:rsidR="00433194" w:rsidRDefault="00433194" w:rsidP="006A1C5B">
            <w:pPr>
              <w:pStyle w:val="ListParagraph"/>
              <w:numPr>
                <w:ilvl w:val="0"/>
                <w:numId w:val="14"/>
              </w:numPr>
              <w:autoSpaceDE w:val="0"/>
              <w:autoSpaceDN w:val="0"/>
              <w:adjustRightInd w:val="0"/>
              <w:spacing w:before="0"/>
              <w:ind w:left="259" w:hanging="187"/>
              <w:rPr>
                <w:rFonts w:asciiTheme="minorHAnsi" w:hAnsiTheme="minorHAnsi" w:cstheme="minorHAnsi"/>
                <w:sz w:val="20"/>
                <w:szCs w:val="20"/>
                <w:lang w:eastAsia="en-US"/>
              </w:rPr>
            </w:pPr>
            <w:r w:rsidRPr="00B92063">
              <w:rPr>
                <w:rFonts w:asciiTheme="minorHAnsi" w:hAnsiTheme="minorHAnsi" w:cstheme="minorHAnsi"/>
                <w:sz w:val="20"/>
                <w:szCs w:val="20"/>
                <w:lang w:eastAsia="en-US"/>
              </w:rPr>
              <w:t>Improve incident</w:t>
            </w:r>
            <w:r>
              <w:rPr>
                <w:rFonts w:asciiTheme="minorHAnsi" w:hAnsiTheme="minorHAnsi" w:cstheme="minorHAnsi"/>
                <w:sz w:val="20"/>
                <w:szCs w:val="20"/>
                <w:lang w:eastAsia="en-US"/>
              </w:rPr>
              <w:t>/event</w:t>
            </w:r>
            <w:r w:rsidRPr="00B92063">
              <w:rPr>
                <w:rFonts w:asciiTheme="minorHAnsi" w:hAnsiTheme="minorHAnsi" w:cstheme="minorHAnsi"/>
                <w:sz w:val="20"/>
                <w:szCs w:val="20"/>
                <w:lang w:eastAsia="en-US"/>
              </w:rPr>
              <w:t xml:space="preserve"> notification to travelers and fleet op</w:t>
            </w:r>
            <w:r>
              <w:rPr>
                <w:rFonts w:asciiTheme="minorHAnsi" w:hAnsiTheme="minorHAnsi" w:cstheme="minorHAnsi"/>
                <w:sz w:val="20"/>
                <w:szCs w:val="20"/>
                <w:lang w:eastAsia="en-US"/>
              </w:rPr>
              <w:t>erators</w:t>
            </w:r>
          </w:p>
          <w:p w:rsidR="00433194" w:rsidRPr="00731F9C" w:rsidRDefault="00433194" w:rsidP="006A1C5B">
            <w:pPr>
              <w:pStyle w:val="ListParagraph"/>
              <w:numPr>
                <w:ilvl w:val="0"/>
                <w:numId w:val="14"/>
              </w:numPr>
              <w:autoSpaceDE w:val="0"/>
              <w:autoSpaceDN w:val="0"/>
              <w:adjustRightInd w:val="0"/>
              <w:spacing w:before="0"/>
              <w:ind w:left="259" w:hanging="187"/>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Provide travelers and commercial vehicle operators affected by an incident </w:t>
            </w:r>
            <w:r>
              <w:rPr>
                <w:rFonts w:asciiTheme="minorHAnsi" w:hAnsiTheme="minorHAnsi" w:cstheme="minorHAnsi"/>
                <w:sz w:val="20"/>
                <w:szCs w:val="20"/>
                <w:lang w:eastAsia="en-US"/>
              </w:rPr>
              <w:t xml:space="preserve">or event </w:t>
            </w:r>
            <w:r w:rsidRPr="00B92063">
              <w:rPr>
                <w:rFonts w:asciiTheme="minorHAnsi" w:hAnsiTheme="minorHAnsi" w:cstheme="minorHAnsi"/>
                <w:sz w:val="20"/>
                <w:szCs w:val="20"/>
                <w:lang w:eastAsia="en-US"/>
              </w:rPr>
              <w:t>an enhanced ability to seek alternate routes</w:t>
            </w:r>
            <w:r>
              <w:rPr>
                <w:rFonts w:asciiTheme="minorHAnsi" w:hAnsiTheme="minorHAnsi" w:cstheme="minorHAnsi"/>
                <w:sz w:val="20"/>
                <w:szCs w:val="20"/>
                <w:lang w:eastAsia="en-US"/>
              </w:rPr>
              <w:t xml:space="preserve"> or</w:t>
            </w:r>
            <w:r w:rsidRPr="00B92063">
              <w:rPr>
                <w:rFonts w:asciiTheme="minorHAnsi" w:hAnsiTheme="minorHAnsi" w:cstheme="minorHAnsi"/>
                <w:sz w:val="20"/>
                <w:szCs w:val="20"/>
                <w:lang w:eastAsia="en-US"/>
              </w:rPr>
              <w:t xml:space="preserve"> mode of transportation</w:t>
            </w:r>
          </w:p>
        </w:tc>
      </w:tr>
      <w:tr w:rsidR="00433194" w:rsidRPr="002A0511">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RPr="009133B6" w:rsidRDefault="00433194" w:rsidP="00EC0E21">
            <w:pPr>
              <w:spacing w:before="0" w:line="228" w:lineRule="auto"/>
              <w:rPr>
                <w:rFonts w:asciiTheme="minorHAnsi" w:hAnsiTheme="minorHAnsi" w:cstheme="minorHAnsi"/>
                <w:b/>
                <w:bCs/>
                <w:sz w:val="20"/>
                <w:szCs w:val="20"/>
                <w:lang w:eastAsia="en-US"/>
              </w:rPr>
            </w:pPr>
            <w:r w:rsidRPr="009133B6">
              <w:rPr>
                <w:rFonts w:asciiTheme="minorHAnsi" w:hAnsiTheme="minorHAnsi" w:cstheme="minorHAnsi"/>
                <w:b/>
                <w:bCs/>
                <w:sz w:val="20"/>
                <w:szCs w:val="20"/>
                <w:lang w:eastAsia="en-US"/>
              </w:rPr>
              <w:t xml:space="preserve">5. Improve overall corridor mobility </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RDefault="00433194" w:rsidP="006A1C5B">
            <w:pPr>
              <w:pStyle w:val="ListParagraph"/>
              <w:numPr>
                <w:ilvl w:val="0"/>
                <w:numId w:val="12"/>
              </w:numPr>
              <w:autoSpaceDE w:val="0"/>
              <w:autoSpaceDN w:val="0"/>
              <w:adjustRightInd w:val="0"/>
              <w:spacing w:before="0"/>
              <w:ind w:left="259" w:hanging="187"/>
              <w:rPr>
                <w:rFonts w:asciiTheme="minorHAnsi" w:hAnsiTheme="minorHAnsi" w:cstheme="minorHAnsi"/>
                <w:sz w:val="20"/>
                <w:szCs w:val="20"/>
                <w:lang w:eastAsia="en-US"/>
              </w:rPr>
            </w:pPr>
            <w:r>
              <w:rPr>
                <w:rFonts w:asciiTheme="minorHAnsi" w:hAnsiTheme="minorHAnsi" w:cstheme="minorHAnsi"/>
                <w:sz w:val="20"/>
                <w:szCs w:val="20"/>
                <w:lang w:eastAsia="en-US"/>
              </w:rPr>
              <w:t xml:space="preserve">Reduce delays incurred by travelers </w:t>
            </w:r>
          </w:p>
          <w:p w:rsidR="00433194" w:rsidRPr="00B92063" w:rsidRDefault="00433194" w:rsidP="006A1C5B">
            <w:pPr>
              <w:pStyle w:val="ListParagraph"/>
              <w:numPr>
                <w:ilvl w:val="0"/>
                <w:numId w:val="12"/>
              </w:numPr>
              <w:autoSpaceDE w:val="0"/>
              <w:autoSpaceDN w:val="0"/>
              <w:adjustRightInd w:val="0"/>
              <w:spacing w:before="0"/>
              <w:ind w:left="259" w:hanging="187"/>
              <w:rPr>
                <w:rFonts w:asciiTheme="minorHAnsi" w:hAnsiTheme="minorHAnsi" w:cstheme="minorHAnsi"/>
                <w:sz w:val="20"/>
                <w:szCs w:val="20"/>
                <w:lang w:eastAsia="en-US"/>
              </w:rPr>
            </w:pPr>
            <w:r w:rsidRPr="00B92063">
              <w:rPr>
                <w:rFonts w:asciiTheme="minorHAnsi" w:hAnsiTheme="minorHAnsi" w:cstheme="minorHAnsi"/>
                <w:sz w:val="20"/>
                <w:szCs w:val="20"/>
                <w:lang w:eastAsia="en-US"/>
              </w:rPr>
              <w:t>Reduce the impacts of incidents and events on network operations</w:t>
            </w:r>
          </w:p>
          <w:p w:rsidR="00433194" w:rsidRPr="00B92063" w:rsidRDefault="00433194" w:rsidP="006A1C5B">
            <w:pPr>
              <w:pStyle w:val="ListParagraph"/>
              <w:numPr>
                <w:ilvl w:val="0"/>
                <w:numId w:val="12"/>
              </w:numPr>
              <w:autoSpaceDE w:val="0"/>
              <w:autoSpaceDN w:val="0"/>
              <w:adjustRightInd w:val="0"/>
              <w:spacing w:before="0"/>
              <w:ind w:left="259" w:hanging="187"/>
              <w:rPr>
                <w:rFonts w:asciiTheme="minorHAnsi" w:hAnsiTheme="minorHAnsi" w:cstheme="minorHAnsi"/>
                <w:sz w:val="20"/>
                <w:szCs w:val="20"/>
                <w:lang w:eastAsia="en-US"/>
              </w:rPr>
            </w:pPr>
            <w:r>
              <w:rPr>
                <w:rFonts w:asciiTheme="minorHAnsi" w:hAnsiTheme="minorHAnsi" w:cstheme="minorHAnsi"/>
                <w:sz w:val="20"/>
                <w:szCs w:val="20"/>
                <w:lang w:eastAsia="en-US"/>
              </w:rPr>
              <w:t>Efficiently</w:t>
            </w:r>
            <w:r w:rsidRPr="00B92063">
              <w:rPr>
                <w:rFonts w:asciiTheme="minorHAnsi" w:hAnsiTheme="minorHAnsi" w:cstheme="minorHAnsi"/>
                <w:sz w:val="20"/>
                <w:szCs w:val="20"/>
                <w:lang w:eastAsia="en-US"/>
              </w:rPr>
              <w:t xml:space="preserve"> use spare capacity along corridor</w:t>
            </w:r>
            <w:r>
              <w:rPr>
                <w:rFonts w:asciiTheme="minorHAnsi" w:hAnsiTheme="minorHAnsi" w:cstheme="minorHAnsi"/>
                <w:sz w:val="20"/>
                <w:szCs w:val="20"/>
                <w:lang w:eastAsia="en-US"/>
              </w:rPr>
              <w:t xml:space="preserve"> roadways to plan necessary detours around incidents or events</w:t>
            </w:r>
          </w:p>
          <w:p w:rsidR="00433194" w:rsidRPr="00B92063" w:rsidRDefault="00433194" w:rsidP="006A1C5B">
            <w:pPr>
              <w:pStyle w:val="ListParagraph"/>
              <w:numPr>
                <w:ilvl w:val="0"/>
                <w:numId w:val="12"/>
              </w:numPr>
              <w:autoSpaceDE w:val="0"/>
              <w:autoSpaceDN w:val="0"/>
              <w:adjustRightInd w:val="0"/>
              <w:spacing w:before="0"/>
              <w:ind w:left="259" w:hanging="187"/>
              <w:rPr>
                <w:rFonts w:asciiTheme="minorHAnsi" w:hAnsiTheme="minorHAnsi" w:cstheme="minorHAnsi"/>
                <w:sz w:val="20"/>
                <w:szCs w:val="20"/>
                <w:lang w:eastAsia="en-US"/>
              </w:rPr>
            </w:pPr>
            <w:r w:rsidRPr="00B92063">
              <w:rPr>
                <w:rFonts w:asciiTheme="minorHAnsi" w:hAnsiTheme="minorHAnsi" w:cstheme="minorHAnsi"/>
                <w:sz w:val="20"/>
                <w:szCs w:val="20"/>
                <w:lang w:eastAsia="en-US"/>
              </w:rPr>
              <w:t>Promote strategies to induce desirable travel demand pattern</w:t>
            </w:r>
            <w:r>
              <w:rPr>
                <w:rFonts w:asciiTheme="minorHAnsi" w:hAnsiTheme="minorHAnsi" w:cstheme="minorHAnsi"/>
                <w:sz w:val="20"/>
                <w:szCs w:val="20"/>
                <w:lang w:eastAsia="en-US"/>
              </w:rPr>
              <w:t>s</w:t>
            </w:r>
          </w:p>
          <w:p w:rsidR="00433194" w:rsidRDefault="00433194" w:rsidP="006A1C5B">
            <w:pPr>
              <w:pStyle w:val="ListParagraph"/>
              <w:numPr>
                <w:ilvl w:val="0"/>
                <w:numId w:val="12"/>
              </w:numPr>
              <w:autoSpaceDE w:val="0"/>
              <w:autoSpaceDN w:val="0"/>
              <w:adjustRightInd w:val="0"/>
              <w:spacing w:before="0"/>
              <w:ind w:left="259" w:hanging="187"/>
              <w:rPr>
                <w:rFonts w:asciiTheme="minorHAnsi" w:hAnsiTheme="minorHAnsi" w:cstheme="minorHAnsi"/>
                <w:sz w:val="20"/>
                <w:szCs w:val="20"/>
                <w:lang w:eastAsia="en-US"/>
              </w:rPr>
            </w:pPr>
            <w:r>
              <w:rPr>
                <w:rFonts w:asciiTheme="minorHAnsi" w:hAnsiTheme="minorHAnsi" w:cstheme="minorHAnsi"/>
                <w:sz w:val="20"/>
                <w:szCs w:val="20"/>
                <w:lang w:eastAsia="en-US"/>
              </w:rPr>
              <w:t>Coordinate the management of freeway and arterial bottlenecks</w:t>
            </w:r>
          </w:p>
          <w:p w:rsidR="00433194" w:rsidRPr="00B92063" w:rsidRDefault="00433194" w:rsidP="006A1C5B">
            <w:pPr>
              <w:pStyle w:val="ListParagraph"/>
              <w:numPr>
                <w:ilvl w:val="0"/>
                <w:numId w:val="12"/>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Promote i</w:t>
            </w:r>
            <w:r w:rsidRPr="00B92063">
              <w:rPr>
                <w:rFonts w:asciiTheme="minorHAnsi" w:hAnsiTheme="minorHAnsi" w:cstheme="minorHAnsi"/>
                <w:sz w:val="20"/>
                <w:szCs w:val="20"/>
                <w:lang w:eastAsia="en-US"/>
              </w:rPr>
              <w:t>ncrease</w:t>
            </w:r>
            <w:r>
              <w:rPr>
                <w:rFonts w:asciiTheme="minorHAnsi" w:hAnsiTheme="minorHAnsi" w:cstheme="minorHAnsi"/>
                <w:sz w:val="20"/>
                <w:szCs w:val="20"/>
                <w:lang w:eastAsia="en-US"/>
              </w:rPr>
              <w:t>s</w:t>
            </w:r>
            <w:r w:rsidRPr="00B92063">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in vehicle occupancy</w:t>
            </w:r>
          </w:p>
          <w:p w:rsidR="00433194" w:rsidRPr="00686B4B" w:rsidRDefault="00433194" w:rsidP="006A1C5B">
            <w:pPr>
              <w:pStyle w:val="ListParagraph"/>
              <w:numPr>
                <w:ilvl w:val="0"/>
                <w:numId w:val="12"/>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Promote in</w:t>
            </w:r>
            <w:r w:rsidRPr="00B92063">
              <w:rPr>
                <w:rFonts w:asciiTheme="minorHAnsi" w:hAnsiTheme="minorHAnsi" w:cstheme="minorHAnsi"/>
                <w:sz w:val="20"/>
                <w:szCs w:val="20"/>
                <w:lang w:eastAsia="en-US"/>
              </w:rPr>
              <w:t>crease</w:t>
            </w:r>
            <w:r>
              <w:rPr>
                <w:rFonts w:asciiTheme="minorHAnsi" w:hAnsiTheme="minorHAnsi" w:cstheme="minorHAnsi"/>
                <w:sz w:val="20"/>
                <w:szCs w:val="20"/>
                <w:lang w:eastAsia="en-US"/>
              </w:rPr>
              <w:t>s in transit ridership</w:t>
            </w:r>
          </w:p>
        </w:tc>
      </w:tr>
      <w:tr w:rsidR="00433194" w:rsidRPr="002A0511">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RPr="001A7102" w:rsidRDefault="00433194" w:rsidP="00EC0E21">
            <w:pPr>
              <w:spacing w:before="0" w:line="228" w:lineRule="auto"/>
              <w:rPr>
                <w:rFonts w:asciiTheme="minorHAnsi" w:hAnsiTheme="minorHAnsi" w:cstheme="minorHAnsi"/>
                <w:b/>
                <w:bCs/>
                <w:sz w:val="20"/>
                <w:szCs w:val="20"/>
                <w:lang w:eastAsia="en-US"/>
              </w:rPr>
            </w:pPr>
            <w:r>
              <w:rPr>
                <w:rFonts w:asciiTheme="minorHAnsi" w:hAnsiTheme="minorHAnsi" w:cstheme="minorHAnsi"/>
                <w:b/>
                <w:bCs/>
                <w:sz w:val="20"/>
                <w:szCs w:val="20"/>
                <w:lang w:eastAsia="en-US"/>
              </w:rPr>
              <w:t>6</w:t>
            </w:r>
            <w:r w:rsidRPr="00AA23AF">
              <w:rPr>
                <w:rFonts w:asciiTheme="minorHAnsi" w:hAnsiTheme="minorHAnsi" w:cstheme="minorHAnsi"/>
                <w:b/>
                <w:bCs/>
                <w:sz w:val="20"/>
                <w:szCs w:val="20"/>
                <w:lang w:eastAsia="en-US"/>
              </w:rPr>
              <w:t>. Empower system users</w:t>
            </w:r>
            <w:r>
              <w:rPr>
                <w:rFonts w:asciiTheme="minorHAnsi" w:hAnsiTheme="minorHAnsi" w:cstheme="minorHAnsi"/>
                <w:b/>
                <w:bCs/>
                <w:sz w:val="20"/>
                <w:szCs w:val="20"/>
                <w:lang w:eastAsia="en-US"/>
              </w:rPr>
              <w:t xml:space="preserve"> to make informed travel decisions</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RPr="001A7102"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1A7102">
              <w:rPr>
                <w:rFonts w:asciiTheme="minorHAnsi" w:hAnsiTheme="minorHAnsi" w:cstheme="minorHAnsi"/>
                <w:sz w:val="20"/>
                <w:szCs w:val="20"/>
                <w:lang w:eastAsia="en-US"/>
              </w:rPr>
              <w:t>Improve the dissemination of real-time, multi-modal travel information</w:t>
            </w:r>
          </w:p>
          <w:p w:rsidR="00433194" w:rsidRPr="001A7102" w:rsidRDefault="00433194" w:rsidP="006A1C5B">
            <w:pPr>
              <w:pStyle w:val="ListParagraph"/>
              <w:numPr>
                <w:ilvl w:val="0"/>
                <w:numId w:val="13"/>
              </w:numPr>
              <w:autoSpaceDE w:val="0"/>
              <w:autoSpaceDN w:val="0"/>
              <w:adjustRightInd w:val="0"/>
              <w:spacing w:before="0"/>
              <w:ind w:left="259" w:hanging="187"/>
              <w:contextualSpacing w:val="0"/>
              <w:rPr>
                <w:rFonts w:asciiTheme="minorHAnsi" w:hAnsiTheme="minorHAnsi" w:cstheme="minorHAnsi"/>
                <w:sz w:val="20"/>
                <w:szCs w:val="20"/>
                <w:lang w:eastAsia="en-US"/>
              </w:rPr>
            </w:pPr>
            <w:r>
              <w:rPr>
                <w:rFonts w:asciiTheme="minorHAnsi" w:hAnsiTheme="minorHAnsi" w:cstheme="minorHAnsi"/>
                <w:sz w:val="20"/>
                <w:szCs w:val="20"/>
                <w:lang w:eastAsia="en-US"/>
              </w:rPr>
              <w:t>Enhance the u</w:t>
            </w:r>
            <w:r w:rsidRPr="001A7102">
              <w:rPr>
                <w:rFonts w:asciiTheme="minorHAnsi" w:hAnsiTheme="minorHAnsi" w:cstheme="minorHAnsi"/>
                <w:sz w:val="20"/>
                <w:szCs w:val="20"/>
                <w:lang w:eastAsia="en-US"/>
              </w:rPr>
              <w:t xml:space="preserve">se </w:t>
            </w:r>
            <w:r>
              <w:rPr>
                <w:rFonts w:asciiTheme="minorHAnsi" w:hAnsiTheme="minorHAnsi" w:cstheme="minorHAnsi"/>
                <w:sz w:val="20"/>
                <w:szCs w:val="20"/>
                <w:lang w:eastAsia="en-US"/>
              </w:rPr>
              <w:t xml:space="preserve">of </w:t>
            </w:r>
            <w:r w:rsidRPr="001A7102">
              <w:rPr>
                <w:rFonts w:asciiTheme="minorHAnsi" w:hAnsiTheme="minorHAnsi" w:cstheme="minorHAnsi"/>
                <w:sz w:val="20"/>
                <w:szCs w:val="20"/>
                <w:lang w:eastAsia="en-US"/>
              </w:rPr>
              <w:t>infrastructure-based information</w:t>
            </w:r>
            <w:r>
              <w:rPr>
                <w:rFonts w:asciiTheme="minorHAnsi" w:hAnsiTheme="minorHAnsi" w:cstheme="minorHAnsi"/>
                <w:sz w:val="20"/>
                <w:szCs w:val="20"/>
                <w:lang w:eastAsia="en-US"/>
              </w:rPr>
              <w:t>al</w:t>
            </w:r>
            <w:r w:rsidRPr="001A7102">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devices</w:t>
            </w:r>
            <w:r w:rsidRPr="001A7102">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 xml:space="preserve">(freeway CMS, arterial trailblazer signs, kiosks, etc.) to </w:t>
            </w:r>
            <w:r w:rsidRPr="001A7102">
              <w:rPr>
                <w:rFonts w:asciiTheme="minorHAnsi" w:hAnsiTheme="minorHAnsi" w:cstheme="minorHAnsi"/>
                <w:sz w:val="20"/>
                <w:szCs w:val="20"/>
                <w:lang w:eastAsia="en-US"/>
              </w:rPr>
              <w:t>provi</w:t>
            </w:r>
            <w:r>
              <w:rPr>
                <w:rFonts w:asciiTheme="minorHAnsi" w:hAnsiTheme="minorHAnsi" w:cstheme="minorHAnsi"/>
                <w:sz w:val="20"/>
                <w:szCs w:val="20"/>
                <w:lang w:eastAsia="en-US"/>
              </w:rPr>
              <w:t>de</w:t>
            </w:r>
            <w:r w:rsidRPr="001A7102">
              <w:rPr>
                <w:rFonts w:asciiTheme="minorHAnsi" w:hAnsiTheme="minorHAnsi" w:cstheme="minorHAnsi"/>
                <w:sz w:val="20"/>
                <w:szCs w:val="20"/>
                <w:lang w:eastAsia="en-US"/>
              </w:rPr>
              <w:t xml:space="preserve"> en-route information</w:t>
            </w:r>
            <w:r>
              <w:rPr>
                <w:rFonts w:asciiTheme="minorHAnsi" w:hAnsiTheme="minorHAnsi" w:cstheme="minorHAnsi"/>
                <w:sz w:val="20"/>
                <w:szCs w:val="20"/>
                <w:lang w:eastAsia="en-US"/>
              </w:rPr>
              <w:t xml:space="preserve"> to travelers</w:t>
            </w:r>
          </w:p>
          <w:p w:rsidR="00433194" w:rsidRPr="001A7102" w:rsidRDefault="00433194" w:rsidP="006A1C5B">
            <w:pPr>
              <w:pStyle w:val="ListParagraph"/>
              <w:numPr>
                <w:ilvl w:val="0"/>
                <w:numId w:val="13"/>
              </w:numPr>
              <w:autoSpaceDE w:val="0"/>
              <w:autoSpaceDN w:val="0"/>
              <w:adjustRightInd w:val="0"/>
              <w:spacing w:before="0"/>
              <w:ind w:left="259" w:hanging="187"/>
              <w:contextualSpacing w:val="0"/>
              <w:rPr>
                <w:rFonts w:asciiTheme="minorHAnsi" w:hAnsiTheme="minorHAnsi" w:cstheme="minorHAnsi"/>
                <w:sz w:val="20"/>
                <w:szCs w:val="20"/>
                <w:lang w:eastAsia="en-US"/>
              </w:rPr>
            </w:pPr>
            <w:r>
              <w:rPr>
                <w:rFonts w:asciiTheme="minorHAnsi" w:hAnsiTheme="minorHAnsi" w:cstheme="minorHAnsi"/>
                <w:sz w:val="20"/>
                <w:szCs w:val="20"/>
                <w:lang w:eastAsia="en-US"/>
              </w:rPr>
              <w:t>Enable individuals to receive travel information on connected mobile devices</w:t>
            </w:r>
          </w:p>
          <w:p w:rsidR="00433194" w:rsidRPr="001A7102" w:rsidRDefault="00433194" w:rsidP="006A1C5B">
            <w:pPr>
              <w:pStyle w:val="ListParagraph"/>
              <w:numPr>
                <w:ilvl w:val="0"/>
                <w:numId w:val="13"/>
              </w:numPr>
              <w:autoSpaceDE w:val="0"/>
              <w:autoSpaceDN w:val="0"/>
              <w:adjustRightInd w:val="0"/>
              <w:spacing w:before="0"/>
              <w:ind w:left="259" w:hanging="187"/>
              <w:contextualSpacing w:val="0"/>
              <w:rPr>
                <w:rFonts w:asciiTheme="minorHAnsi" w:hAnsiTheme="minorHAnsi" w:cstheme="minorHAnsi"/>
                <w:sz w:val="20"/>
                <w:szCs w:val="20"/>
                <w:lang w:eastAsia="en-US"/>
              </w:rPr>
            </w:pPr>
            <w:r w:rsidRPr="001A7102">
              <w:rPr>
                <w:rFonts w:asciiTheme="minorHAnsi" w:hAnsiTheme="minorHAnsi" w:cstheme="minorHAnsi"/>
                <w:sz w:val="20"/>
                <w:szCs w:val="20"/>
                <w:lang w:eastAsia="en-US"/>
              </w:rPr>
              <w:t xml:space="preserve">Make archived historical data available to </w:t>
            </w:r>
            <w:r>
              <w:rPr>
                <w:rFonts w:asciiTheme="minorHAnsi" w:hAnsiTheme="minorHAnsi" w:cstheme="minorHAnsi"/>
                <w:sz w:val="20"/>
                <w:szCs w:val="20"/>
                <w:lang w:eastAsia="en-US"/>
              </w:rPr>
              <w:t>511 services and information service providers</w:t>
            </w:r>
          </w:p>
          <w:p w:rsidR="00433194" w:rsidRPr="001A7102" w:rsidRDefault="00433194" w:rsidP="006A1C5B">
            <w:pPr>
              <w:pStyle w:val="ListParagraph"/>
              <w:numPr>
                <w:ilvl w:val="0"/>
                <w:numId w:val="13"/>
              </w:numPr>
              <w:autoSpaceDE w:val="0"/>
              <w:autoSpaceDN w:val="0"/>
              <w:adjustRightInd w:val="0"/>
              <w:spacing w:before="0"/>
              <w:ind w:left="259" w:hanging="187"/>
              <w:contextualSpacing w:val="0"/>
              <w:rPr>
                <w:rFonts w:asciiTheme="minorHAnsi" w:hAnsiTheme="minorHAnsi" w:cstheme="minorHAnsi"/>
                <w:sz w:val="20"/>
                <w:szCs w:val="20"/>
                <w:lang w:eastAsia="en-US"/>
              </w:rPr>
            </w:pPr>
            <w:r>
              <w:rPr>
                <w:rFonts w:asciiTheme="minorHAnsi" w:hAnsiTheme="minorHAnsi" w:cstheme="minorHAnsi"/>
                <w:sz w:val="20"/>
                <w:szCs w:val="20"/>
                <w:lang w:eastAsia="en-US"/>
              </w:rPr>
              <w:t>Support</w:t>
            </w:r>
            <w:r w:rsidRPr="001A7102">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the dissemination of travel information by 511 services and third-party providers</w:t>
            </w:r>
          </w:p>
        </w:tc>
      </w:tr>
      <w:tr w:rsidR="00433194" w:rsidRPr="002A0511">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Del="00610661" w:rsidRDefault="00433194" w:rsidP="00EC0E21">
            <w:pPr>
              <w:spacing w:before="0" w:line="228" w:lineRule="auto"/>
              <w:rPr>
                <w:rFonts w:asciiTheme="minorHAnsi" w:hAnsiTheme="minorHAnsi" w:cstheme="minorHAnsi"/>
                <w:b/>
                <w:bCs/>
                <w:sz w:val="20"/>
                <w:szCs w:val="20"/>
                <w:lang w:eastAsia="en-US"/>
              </w:rPr>
            </w:pPr>
            <w:r>
              <w:rPr>
                <w:rFonts w:asciiTheme="minorHAnsi" w:hAnsiTheme="minorHAnsi" w:cstheme="minorHAnsi"/>
                <w:b/>
                <w:bCs/>
                <w:sz w:val="20"/>
                <w:szCs w:val="20"/>
                <w:lang w:eastAsia="en-US"/>
              </w:rPr>
              <w:t xml:space="preserve">7. Facilitate regional multi-modal movements </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Promote the integration of commuter rail and bus services with corridor operations</w:t>
            </w:r>
          </w:p>
          <w:p w:rsidR="00433194"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Facilitate transfers across modes during incidents and events</w:t>
            </w:r>
          </w:p>
          <w:p w:rsidR="00433194"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Provide relevant regional travel information to travelers</w:t>
            </w:r>
          </w:p>
          <w:p w:rsidR="00433194" w:rsidRPr="00373FD8"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Direct travelers to park-and-ride facilities with available spaces</w:t>
            </w:r>
          </w:p>
        </w:tc>
      </w:tr>
      <w:tr w:rsidR="00433194" w:rsidRPr="002A0511">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RPr="00B92063" w:rsidRDefault="00433194" w:rsidP="00EC0E21">
            <w:pPr>
              <w:spacing w:before="0" w:line="228" w:lineRule="auto"/>
              <w:rPr>
                <w:rFonts w:asciiTheme="minorHAnsi" w:hAnsiTheme="minorHAnsi" w:cstheme="minorHAnsi"/>
                <w:b/>
                <w:bCs/>
                <w:sz w:val="20"/>
                <w:szCs w:val="20"/>
                <w:lang w:eastAsia="en-US"/>
              </w:rPr>
            </w:pPr>
            <w:r>
              <w:rPr>
                <w:rFonts w:asciiTheme="minorHAnsi" w:hAnsiTheme="minorHAnsi" w:cstheme="minorHAnsi"/>
                <w:b/>
                <w:bCs/>
                <w:sz w:val="20"/>
                <w:szCs w:val="20"/>
                <w:lang w:eastAsia="en-US"/>
              </w:rPr>
              <w:t>8</w:t>
            </w:r>
            <w:r w:rsidRPr="00B92063">
              <w:rPr>
                <w:rFonts w:asciiTheme="minorHAnsi" w:hAnsiTheme="minorHAnsi" w:cstheme="minorHAnsi"/>
                <w:b/>
                <w:bCs/>
                <w:sz w:val="20"/>
                <w:szCs w:val="20"/>
                <w:lang w:eastAsia="en-US"/>
              </w:rPr>
              <w:t>. Promot</w:t>
            </w:r>
            <w:r>
              <w:rPr>
                <w:rFonts w:asciiTheme="minorHAnsi" w:hAnsiTheme="minorHAnsi" w:cstheme="minorHAnsi"/>
                <w:b/>
                <w:bCs/>
                <w:sz w:val="20"/>
                <w:szCs w:val="20"/>
                <w:lang w:eastAsia="en-US"/>
              </w:rPr>
              <w:t>e transportation sustainability</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RPr="00B92063"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Reduce fuel consumption</w:t>
            </w:r>
          </w:p>
          <w:p w:rsidR="00433194" w:rsidRPr="00B92063"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sidRPr="00B92063">
              <w:rPr>
                <w:rFonts w:asciiTheme="minorHAnsi" w:hAnsiTheme="minorHAnsi" w:cstheme="minorHAnsi"/>
                <w:sz w:val="20"/>
                <w:szCs w:val="20"/>
                <w:lang w:eastAsia="en-US"/>
              </w:rPr>
              <w:t>Reduce vehicle emissions</w:t>
            </w:r>
          </w:p>
          <w:p w:rsidR="00433194" w:rsidRPr="00B92063"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Identify financially sustainable solutions for long-term system operations </w:t>
            </w:r>
            <w:r>
              <w:rPr>
                <w:rFonts w:asciiTheme="minorHAnsi" w:hAnsiTheme="minorHAnsi" w:cstheme="minorHAnsi"/>
                <w:sz w:val="20"/>
                <w:szCs w:val="20"/>
                <w:lang w:eastAsia="en-US"/>
              </w:rPr>
              <w:t>and maintenance</w:t>
            </w:r>
          </w:p>
          <w:p w:rsidR="00433194" w:rsidRPr="00B92063"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Encourage </w:t>
            </w:r>
            <w:r>
              <w:rPr>
                <w:rFonts w:asciiTheme="minorHAnsi" w:hAnsiTheme="minorHAnsi" w:cstheme="minorHAnsi"/>
                <w:sz w:val="20"/>
                <w:szCs w:val="20"/>
                <w:lang w:eastAsia="en-US"/>
              </w:rPr>
              <w:t xml:space="preserve">the use of transit, </w:t>
            </w:r>
            <w:r w:rsidRPr="00B92063">
              <w:rPr>
                <w:rFonts w:asciiTheme="minorHAnsi" w:hAnsiTheme="minorHAnsi" w:cstheme="minorHAnsi"/>
                <w:sz w:val="20"/>
                <w:szCs w:val="20"/>
                <w:lang w:eastAsia="en-US"/>
              </w:rPr>
              <w:t>walking</w:t>
            </w:r>
            <w:r>
              <w:rPr>
                <w:rFonts w:asciiTheme="minorHAnsi" w:hAnsiTheme="minorHAnsi" w:cstheme="minorHAnsi"/>
                <w:sz w:val="20"/>
                <w:szCs w:val="20"/>
                <w:lang w:eastAsia="en-US"/>
              </w:rPr>
              <w:t>,</w:t>
            </w:r>
            <w:r w:rsidRPr="00B92063">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and bicycling where appropriate</w:t>
            </w:r>
          </w:p>
          <w:p w:rsidR="00433194" w:rsidRPr="00B92063"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sidRPr="00B92063">
              <w:rPr>
                <w:rFonts w:asciiTheme="minorHAnsi" w:hAnsiTheme="minorHAnsi" w:cstheme="minorHAnsi"/>
                <w:sz w:val="20"/>
                <w:szCs w:val="20"/>
                <w:lang w:eastAsia="en-US"/>
              </w:rPr>
              <w:t>Support locally preferred alternatives comp</w:t>
            </w:r>
            <w:r>
              <w:rPr>
                <w:rFonts w:asciiTheme="minorHAnsi" w:hAnsiTheme="minorHAnsi" w:cstheme="minorHAnsi"/>
                <w:sz w:val="20"/>
                <w:szCs w:val="20"/>
                <w:lang w:eastAsia="en-US"/>
              </w:rPr>
              <w:t>atible with corridor objectives</w:t>
            </w:r>
          </w:p>
          <w:p w:rsidR="00433194" w:rsidRPr="001A433E"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sidRPr="00AA23AF">
              <w:rPr>
                <w:rFonts w:asciiTheme="minorHAnsi" w:hAnsiTheme="minorHAnsi" w:cstheme="minorHAnsi"/>
                <w:sz w:val="20"/>
                <w:szCs w:val="20"/>
                <w:lang w:eastAsia="en-US"/>
              </w:rPr>
              <w:t xml:space="preserve">Develop and implement performance metrics reflecting environmental goals </w:t>
            </w:r>
          </w:p>
        </w:tc>
      </w:tr>
      <w:tr w:rsidR="00433194" w:rsidRPr="002A0511">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RPr="00B92063" w:rsidRDefault="00433194" w:rsidP="00EC0E21">
            <w:pPr>
              <w:spacing w:before="0" w:line="228" w:lineRule="auto"/>
              <w:rPr>
                <w:rFonts w:asciiTheme="minorHAnsi" w:hAnsiTheme="minorHAnsi" w:cstheme="minorHAnsi"/>
                <w:b/>
                <w:bCs/>
                <w:sz w:val="20"/>
                <w:szCs w:val="20"/>
                <w:lang w:eastAsia="en-US"/>
              </w:rPr>
            </w:pPr>
            <w:r>
              <w:rPr>
                <w:rFonts w:asciiTheme="minorHAnsi" w:hAnsiTheme="minorHAnsi" w:cstheme="minorHAnsi"/>
                <w:b/>
                <w:bCs/>
                <w:sz w:val="20"/>
                <w:szCs w:val="20"/>
                <w:lang w:eastAsia="en-US"/>
              </w:rPr>
              <w:t>9. Improve corridor safety</w:t>
            </w:r>
            <w:r w:rsidRPr="00B92063">
              <w:rPr>
                <w:rFonts w:asciiTheme="minorHAnsi" w:hAnsiTheme="minorHAnsi" w:cstheme="minorHAnsi"/>
                <w:b/>
                <w:bCs/>
                <w:sz w:val="20"/>
                <w:szCs w:val="20"/>
                <w:lang w:eastAsia="en-US"/>
              </w:rPr>
              <w:t xml:space="preserve"> </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RPr="00B92063"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Reduce </w:t>
            </w:r>
            <w:r>
              <w:rPr>
                <w:rFonts w:asciiTheme="minorHAnsi" w:hAnsiTheme="minorHAnsi" w:cstheme="minorHAnsi"/>
                <w:sz w:val="20"/>
                <w:szCs w:val="20"/>
                <w:lang w:eastAsia="en-US"/>
              </w:rPr>
              <w:t>collision rates</w:t>
            </w:r>
          </w:p>
          <w:p w:rsidR="00433194" w:rsidRPr="00B92063"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Re</w:t>
            </w:r>
            <w:r>
              <w:rPr>
                <w:rFonts w:asciiTheme="minorHAnsi" w:hAnsiTheme="minorHAnsi" w:cstheme="minorHAnsi"/>
                <w:sz w:val="20"/>
                <w:szCs w:val="20"/>
                <w:lang w:eastAsia="en-US"/>
              </w:rPr>
              <w:t>duce the severity of collisions</w:t>
            </w:r>
          </w:p>
          <w:p w:rsidR="00433194" w:rsidRPr="00AA23AF"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Pr>
                <w:rFonts w:asciiTheme="minorHAnsi" w:hAnsiTheme="minorHAnsi" w:cstheme="minorHAnsi"/>
                <w:sz w:val="20"/>
                <w:szCs w:val="20"/>
                <w:lang w:eastAsia="en-US"/>
              </w:rPr>
              <w:t>Reduce the number of fatalities</w:t>
            </w:r>
          </w:p>
          <w:p w:rsidR="00433194"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Reduce the impacts of primary and secondary incidents on network operations throu</w:t>
            </w:r>
            <w:r>
              <w:rPr>
                <w:rFonts w:asciiTheme="minorHAnsi" w:hAnsiTheme="minorHAnsi" w:cstheme="minorHAnsi"/>
                <w:sz w:val="20"/>
                <w:szCs w:val="20"/>
                <w:lang w:eastAsia="en-US"/>
              </w:rPr>
              <w:t>gh improved incident management</w:t>
            </w:r>
          </w:p>
          <w:p w:rsidR="00433194" w:rsidRPr="00AA23AF"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Pr>
                <w:rFonts w:asciiTheme="minorHAnsi" w:hAnsiTheme="minorHAnsi" w:cstheme="minorHAnsi"/>
                <w:sz w:val="20"/>
                <w:szCs w:val="20"/>
                <w:lang w:eastAsia="en-US"/>
              </w:rPr>
              <w:t>Improve safety for bicycles, pedestrians, and transit</w:t>
            </w:r>
          </w:p>
        </w:tc>
      </w:tr>
    </w:tbl>
    <w:p w:rsidR="00433194" w:rsidRDefault="00433194" w:rsidP="00433194">
      <w:pPr>
        <w:pStyle w:val="Heading2"/>
        <w:suppressAutoHyphens/>
        <w:ind w:left="450"/>
        <w:jc w:val="both"/>
        <w:rPr>
          <w:rFonts w:eastAsiaTheme="minorHAnsi"/>
        </w:rPr>
      </w:pPr>
      <w:bookmarkStart w:id="672" w:name="_Toc421197880"/>
      <w:bookmarkStart w:id="673" w:name="_Toc439760325"/>
      <w:bookmarkStart w:id="674" w:name="_Toc457580504"/>
      <w:bookmarkStart w:id="675" w:name="_Toc516829503"/>
      <w:r>
        <w:rPr>
          <w:rFonts w:eastAsiaTheme="minorHAnsi"/>
        </w:rPr>
        <w:t>Technical Capabilities Sought</w:t>
      </w:r>
      <w:bookmarkEnd w:id="672"/>
      <w:bookmarkEnd w:id="673"/>
      <w:bookmarkEnd w:id="674"/>
      <w:bookmarkEnd w:id="675"/>
    </w:p>
    <w:p w:rsidR="00433194" w:rsidRDefault="00433194" w:rsidP="00433194">
      <w:pPr>
        <w:autoSpaceDE w:val="0"/>
        <w:autoSpaceDN w:val="0"/>
        <w:adjustRightInd w:val="0"/>
      </w:pPr>
      <w:r>
        <w:t>To help manage travel activities within the corridor during incidents, unscheduled events, and planned events,</w:t>
      </w:r>
      <w:r w:rsidRPr="008352E6">
        <w:t xml:space="preserve"> </w:t>
      </w:r>
      <w:r>
        <w:t xml:space="preserve">the project is seeking the following technical capabilities to support the goals and objectives identified in Section </w:t>
      </w:r>
      <w:r w:rsidR="00960203">
        <w:fldChar w:fldCharType="begin"/>
      </w:r>
      <w:r>
        <w:instrText xml:space="preserve"> REF _Ref417389373 \r \h </w:instrText>
      </w:r>
      <w:r w:rsidR="00960203">
        <w:fldChar w:fldCharType="separate"/>
      </w:r>
      <w:r w:rsidR="00B07EFC">
        <w:t>3.1</w:t>
      </w:r>
      <w:r w:rsidR="00960203">
        <w:fldChar w:fldCharType="end"/>
      </w:r>
      <w:r>
        <w:t>:</w:t>
      </w:r>
    </w:p>
    <w:p w:rsidR="00433194" w:rsidRPr="004E2322" w:rsidRDefault="00433194" w:rsidP="006A1C5B">
      <w:pPr>
        <w:pStyle w:val="ListParagraph"/>
        <w:numPr>
          <w:ilvl w:val="0"/>
          <w:numId w:val="15"/>
        </w:numPr>
        <w:autoSpaceDE w:val="0"/>
        <w:autoSpaceDN w:val="0"/>
        <w:adjustRightInd w:val="0"/>
        <w:spacing w:before="120"/>
        <w:contextualSpacing w:val="0"/>
      </w:pPr>
      <w:r w:rsidRPr="004E2322">
        <w:t>Gather and archive information characterizing traffic operations, transit operations, and the operational status of relevant control devices within the I-210 corridor.</w:t>
      </w:r>
    </w:p>
    <w:p w:rsidR="00433194" w:rsidRPr="004E2322" w:rsidRDefault="00433194" w:rsidP="006A1C5B">
      <w:pPr>
        <w:pStyle w:val="ListParagraph"/>
        <w:numPr>
          <w:ilvl w:val="0"/>
          <w:numId w:val="15"/>
        </w:numPr>
        <w:autoSpaceDE w:val="0"/>
        <w:autoSpaceDN w:val="0"/>
        <w:adjustRightInd w:val="0"/>
        <w:spacing w:before="120"/>
        <w:contextualSpacing w:val="0"/>
      </w:pPr>
      <w:r w:rsidRPr="004E2322">
        <w:t>Identify unusual travel conditions on the I-210 freeway or nearby arterials based on monitoring data provided by various traffic, transit, and travel monitoring systems.</w:t>
      </w:r>
    </w:p>
    <w:p w:rsidR="00433194" w:rsidRPr="004E2322" w:rsidRDefault="00433194" w:rsidP="006A1C5B">
      <w:pPr>
        <w:pStyle w:val="ListParagraph"/>
        <w:numPr>
          <w:ilvl w:val="0"/>
          <w:numId w:val="15"/>
        </w:numPr>
        <w:autoSpaceDE w:val="0"/>
        <w:autoSpaceDN w:val="0"/>
        <w:adjustRightInd w:val="0"/>
        <w:spacing w:before="120"/>
        <w:contextualSpacing w:val="0"/>
      </w:pPr>
      <w:r w:rsidRPr="004E2322">
        <w:t xml:space="preserve">Identify situations in which an incident on </w:t>
      </w:r>
      <w:r>
        <w:t xml:space="preserve">roadways or </w:t>
      </w:r>
      <w:r w:rsidRPr="004E2322">
        <w:t>transit facilities significantly affect</w:t>
      </w:r>
      <w:r>
        <w:t>s</w:t>
      </w:r>
      <w:r w:rsidRPr="004E2322">
        <w:t xml:space="preserve"> travel conditions within the corridor. </w:t>
      </w:r>
    </w:p>
    <w:p w:rsidR="00433194" w:rsidRPr="004E2322" w:rsidRDefault="00433194" w:rsidP="006A1C5B">
      <w:pPr>
        <w:pStyle w:val="ListParagraph"/>
        <w:numPr>
          <w:ilvl w:val="0"/>
          <w:numId w:val="15"/>
        </w:numPr>
        <w:autoSpaceDE w:val="0"/>
        <w:autoSpaceDN w:val="0"/>
        <w:adjustRightInd w:val="0"/>
        <w:spacing w:before="120"/>
        <w:contextualSpacing w:val="0"/>
      </w:pPr>
      <w:r w:rsidRPr="004E2322">
        <w:t>Provide corridor-wide operational evaluations to traffic managers, transit dispatchers</w:t>
      </w:r>
      <w:r>
        <w:t>,</w:t>
      </w:r>
      <w:r w:rsidRPr="004E2322">
        <w:t xml:space="preserve"> and other relevant system managers, including projected assessments of near-future system operations under current and alternate control scenarios.</w:t>
      </w:r>
    </w:p>
    <w:p w:rsidR="00433194" w:rsidRPr="004E2322" w:rsidRDefault="00433194" w:rsidP="006A1C5B">
      <w:pPr>
        <w:pStyle w:val="ListParagraph"/>
        <w:numPr>
          <w:ilvl w:val="0"/>
          <w:numId w:val="15"/>
        </w:numPr>
        <w:autoSpaceDE w:val="0"/>
        <w:autoSpaceDN w:val="0"/>
        <w:adjustRightInd w:val="0"/>
        <w:spacing w:before="120"/>
        <w:contextualSpacing w:val="0"/>
      </w:pPr>
      <w:r w:rsidRPr="004E2322">
        <w:t xml:space="preserve">Identify recommended detours around incidents or routes leading to the site of an event, considering observed travel </w:t>
      </w:r>
      <w:r w:rsidR="00A668B7">
        <w:t>conditions within the corridor.</w:t>
      </w:r>
      <w:r w:rsidRPr="004E2322">
        <w:t xml:space="preserve"> Depending on the need, and final system capabilities, specific detours may be recommended for motorists and transit vehicles.</w:t>
      </w:r>
    </w:p>
    <w:p w:rsidR="00433194" w:rsidRPr="004E2322" w:rsidRDefault="00433194" w:rsidP="006A1C5B">
      <w:pPr>
        <w:pStyle w:val="ListParagraph"/>
        <w:numPr>
          <w:ilvl w:val="0"/>
          <w:numId w:val="15"/>
        </w:numPr>
        <w:autoSpaceDE w:val="0"/>
        <w:autoSpaceDN w:val="0"/>
        <w:adjustRightInd w:val="0"/>
        <w:spacing w:before="120"/>
        <w:contextualSpacing w:val="0"/>
      </w:pPr>
      <w:r w:rsidRPr="004E2322">
        <w:t>Identify recommended signal timing plan</w:t>
      </w:r>
      <w:r>
        <w:t>s</w:t>
      </w:r>
      <w:r w:rsidRPr="004E2322">
        <w:t xml:space="preserve"> to use at signalized intersections to improve and/or accommodate traffic flow influx during incidents and events and improve overall corridor mobility.</w:t>
      </w:r>
    </w:p>
    <w:p w:rsidR="00433194" w:rsidRPr="004E2322" w:rsidRDefault="00433194" w:rsidP="006A1C5B">
      <w:pPr>
        <w:pStyle w:val="ListParagraph"/>
        <w:numPr>
          <w:ilvl w:val="0"/>
          <w:numId w:val="15"/>
        </w:numPr>
        <w:autoSpaceDE w:val="0"/>
        <w:autoSpaceDN w:val="0"/>
        <w:adjustRightInd w:val="0"/>
        <w:spacing w:before="120"/>
        <w:contextualSpacing w:val="0"/>
      </w:pPr>
      <w:r w:rsidRPr="004E2322">
        <w:t>Identify recommended ramp metering rate</w:t>
      </w:r>
      <w:r>
        <w:t>s</w:t>
      </w:r>
      <w:r w:rsidRPr="004E2322">
        <w:t xml:space="preserve"> to use on individual I-210 freeway on-ramps and connectors to maintain overall corridor mobility.</w:t>
      </w:r>
    </w:p>
    <w:p w:rsidR="00433194" w:rsidRPr="004E2322" w:rsidRDefault="00433194" w:rsidP="006A1C5B">
      <w:pPr>
        <w:pStyle w:val="ListParagraph"/>
        <w:numPr>
          <w:ilvl w:val="0"/>
          <w:numId w:val="15"/>
        </w:numPr>
        <w:autoSpaceDE w:val="0"/>
        <w:autoSpaceDN w:val="0"/>
        <w:adjustRightInd w:val="0"/>
        <w:spacing w:before="120"/>
        <w:contextualSpacing w:val="0"/>
      </w:pPr>
      <w:r w:rsidRPr="004E2322">
        <w:t>Identify messages to post on available freeway and arterial CMSs to inform motorists of incidents and events.</w:t>
      </w:r>
    </w:p>
    <w:p w:rsidR="00433194" w:rsidRPr="004E2322" w:rsidRDefault="00433194" w:rsidP="006A1C5B">
      <w:pPr>
        <w:pStyle w:val="ListParagraph"/>
        <w:numPr>
          <w:ilvl w:val="0"/>
          <w:numId w:val="15"/>
        </w:numPr>
        <w:autoSpaceDE w:val="0"/>
        <w:autoSpaceDN w:val="0"/>
        <w:adjustRightInd w:val="0"/>
        <w:spacing w:before="120"/>
        <w:contextualSpacing w:val="0"/>
      </w:pPr>
      <w:r w:rsidRPr="004E2322">
        <w:t>Provide guidance to motorists on the I-210 freeway and surrounding arterials using available freeway CMSs, arterial CMSs, and arterial dynamic trailblazer signs regarding which detour to take to go around an incident or which route to follow to reach the site of an event.</w:t>
      </w:r>
    </w:p>
    <w:p w:rsidR="00433194" w:rsidRPr="004E2322" w:rsidRDefault="00433194" w:rsidP="006A1C5B">
      <w:pPr>
        <w:pStyle w:val="ListParagraph"/>
        <w:numPr>
          <w:ilvl w:val="0"/>
          <w:numId w:val="15"/>
        </w:numPr>
        <w:autoSpaceDE w:val="0"/>
        <w:autoSpaceDN w:val="0"/>
        <w:adjustRightInd w:val="0"/>
        <w:spacing w:before="120"/>
        <w:contextualSpacing w:val="0"/>
      </w:pPr>
      <w:r w:rsidRPr="004E2322">
        <w:t>Provide information to motorists about the availability of parking and transit services to help travelers make alternate mode</w:t>
      </w:r>
      <w:r>
        <w:t>-</w:t>
      </w:r>
      <w:r w:rsidRPr="004E2322">
        <w:t>choice decisions.</w:t>
      </w:r>
    </w:p>
    <w:p w:rsidR="00433194" w:rsidRDefault="00433194" w:rsidP="006A1C5B">
      <w:pPr>
        <w:pStyle w:val="ListParagraph"/>
        <w:numPr>
          <w:ilvl w:val="0"/>
          <w:numId w:val="15"/>
        </w:numPr>
        <w:autoSpaceDE w:val="0"/>
        <w:autoSpaceDN w:val="0"/>
        <w:adjustRightInd w:val="0"/>
        <w:spacing w:before="120"/>
        <w:contextualSpacing w:val="0"/>
      </w:pPr>
      <w:r w:rsidRPr="004E2322">
        <w:t>Provide uniform traffic management strategies across jurisdictional boundaries during incidents and events.</w:t>
      </w:r>
    </w:p>
    <w:p w:rsidR="00433194" w:rsidRPr="004E2322" w:rsidRDefault="00433194" w:rsidP="006A1C5B">
      <w:pPr>
        <w:pStyle w:val="ListParagraph"/>
        <w:numPr>
          <w:ilvl w:val="0"/>
          <w:numId w:val="15"/>
        </w:numPr>
        <w:autoSpaceDE w:val="0"/>
        <w:autoSpaceDN w:val="0"/>
        <w:adjustRightInd w:val="0"/>
        <w:spacing w:before="120"/>
        <w:contextualSpacing w:val="0"/>
      </w:pPr>
      <w:r>
        <w:t>Provide information to motorists through third-party outlets, such as 511 services, navigation application providers, etc.</w:t>
      </w:r>
    </w:p>
    <w:p w:rsidR="00D46613" w:rsidRDefault="00D46613">
      <w:pPr>
        <w:spacing w:before="0"/>
        <w:rPr>
          <w:rFonts w:eastAsia="SimSun"/>
        </w:rPr>
      </w:pPr>
    </w:p>
    <w:p w:rsidR="00432EBE" w:rsidRDefault="00432EBE">
      <w:pPr>
        <w:spacing w:before="0"/>
        <w:rPr>
          <w:rFonts w:eastAsia="SimSun"/>
        </w:rPr>
      </w:pPr>
    </w:p>
    <w:p w:rsidR="00165937" w:rsidRDefault="00432EBE">
      <w:pPr>
        <w:spacing w:before="0"/>
        <w:rPr>
          <w:ins w:id="676" w:author="Brian Peterson" w:date="2018-06-15T12:44:00Z"/>
          <w:rFonts w:eastAsia="SimSun"/>
        </w:rPr>
      </w:pPr>
      <w:r>
        <w:rPr>
          <w:rFonts w:eastAsia="SimSun"/>
        </w:rPr>
        <w:br w:type="page"/>
      </w:r>
      <w:ins w:id="677" w:author="Brian Peterson" w:date="2018-06-15T12:45:00Z">
        <w:r w:rsidR="00960203" w:rsidRPr="00960203">
          <w:rPr>
            <w:noProof/>
            <w:lang w:eastAsia="en-US"/>
          </w:rPr>
          <w:pict>
            <v:shape id="_x0000_s1105" type="#_x0000_t202" style="position:absolute;margin-left:167.05pt;margin-top:226.7pt;width:128.15pt;height:61.2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wFioCAABOBAAADgAAAGRycy9lMm9Eb2MueG1srFTLbtswELwX6D8QvNeSVTtOBMtB6tRFgfQB&#10;JP0AiqIsoiSXJWlL6ddnSdmu0PZUVAdCq10OZ2eWWt8OWpGjcF6Cqeh8llMiDIdGmn1Fvz3t3lxT&#10;4gMzDVNgREWfhae3m9ev1r0tRQEdqEY4giDGl72taBeCLbPM805o5mdghcFkC06zgKHbZ41jPaJr&#10;lRV5fpX14BrrgAvv8ev9mKSbhN+2gocvbetFIKqiyC2k1aW1jmu2WbNy75jtJD/RYP/AQjNp8NAL&#10;1D0LjByc/ANKS+7AQxtmHHQGbSu5SD1gN/P8t24eO2ZF6gXF8fYik/9/sPzz8asjskHvKDFMo0VP&#10;YgjkHQykiOr01pdY9GixLAz4OVbGTr19AP7dEwPbjpm9uHMO+k6wBtnN485ssnXE8RGk7j9Bg8ew&#10;Q4AENLROR0AUgyA6uvR8cSZS4fHIq2K1zJeUcMytVqtikazLWHnebZ0PHwRoEl8q6tD5hM6ODz5E&#10;Nqw8lyT2oGSzk0qlwO3rrXLkyHBKdulJDWCT0zJlSF/Rm2WxHAWY5vwUIk/P3yC0DDjuSuqKXl+K&#10;WBlle2+aNIyBSTW+I2VlTjpG6UYRw1APybC3i7M/NTTPqKyDcbzxOuJLB+4nJT2OdkX9jwNzghL1&#10;0aA7N/MFykdCChbLVYGBm2bqaYYZjlAV5cFRMgbbkG5QlM7AHfrYyiRxNHzkcmKNQ5uUP12weCum&#10;car69RvYvAAAAP//AwBQSwMEFAAGAAgAAAAhAAxCflDeAAAACwEAAA8AAABkcnMvZG93bnJldi54&#10;bWxMj8tOwzAQRfdI/IM1SOyoXZJACXGqqIhlK1EQa9d2k4Bfst00/D3TFezuaI7unGnWszVk0jGN&#10;3nFYLhgQ7aRXo+s5fLy/3q2ApCycEsY7zeFHJ1i311eNqJU/uzc97XNPsMSlWnAYcg41pUkO2oq0&#10;8EE73B19tCLjGHuqojhjuTX0nrEHasXo8MIggt4MWn7vT5bDtttu2C5Otgufxy8jgpQvIXF+ezN3&#10;z0CynvMfDBd9VIcWnQ7+5FQihkNRlEtEOZRVUQJBonpiGA4YHqsV0Lah/39ofwEAAP//AwBQSwEC&#10;LQAUAAYACAAAACEA5JnDwPsAAADhAQAAEwAAAAAAAAAAAAAAAAAAAAAAW0NvbnRlbnRfVHlwZXNd&#10;LnhtbFBLAQItABQABgAIAAAAIQAjsmrh1wAAAJQBAAALAAAAAAAAAAAAAAAAACwBAABfcmVscy8u&#10;cmVsc1BLAQItABQABgAIAAAAIQD82fAWKgIAAE4EAAAOAAAAAAAAAAAAAAAAACwCAABkcnMvZTJv&#10;RG9jLnhtbFBLAQItABQABgAIAAAAIQAMQn5Q3gAAAAsBAAAPAAAAAAAAAAAAAAAAAIIEAABkcnMv&#10;ZG93bnJldi54bWxQSwUGAAAAAAQABADzAAAAjQUAAAAA&#10;">
              <v:textbox>
                <w:txbxContent>
                  <w:p w:rsidR="00BF63B6" w:rsidRDefault="00BF63B6" w:rsidP="00165937">
                    <w:pPr>
                      <w:suppressAutoHyphens/>
                      <w:spacing w:before="0"/>
                      <w:jc w:val="center"/>
                    </w:pPr>
                    <w:r>
                      <w:t>This page left blank intentionally</w:t>
                    </w:r>
                  </w:p>
                </w:txbxContent>
              </v:textbox>
              <w10:wrap type="topAndBottom" anchorx="margin" anchory="margin"/>
            </v:shape>
          </w:pict>
        </w:r>
      </w:ins>
      <w:ins w:id="678" w:author="Brian Peterson" w:date="2018-06-15T12:44:00Z">
        <w:r w:rsidR="00165937">
          <w:rPr>
            <w:rFonts w:eastAsia="SimSun"/>
          </w:rPr>
          <w:br w:type="page"/>
        </w:r>
      </w:ins>
    </w:p>
    <w:p w:rsidR="00432EBE" w:rsidDel="00165937" w:rsidRDefault="00432EBE">
      <w:pPr>
        <w:spacing w:before="0"/>
        <w:rPr>
          <w:del w:id="679" w:author="Brian Peterson" w:date="2018-06-15T12:45:00Z"/>
          <w:rFonts w:eastAsia="SimSun"/>
        </w:rPr>
      </w:pPr>
    </w:p>
    <w:p w:rsidR="00433194" w:rsidRDefault="00C53828" w:rsidP="00115D7E">
      <w:pPr>
        <w:pStyle w:val="Heading1"/>
        <w:suppressAutoHyphens/>
        <w:ind w:left="360"/>
        <w:jc w:val="both"/>
      </w:pPr>
      <w:bookmarkStart w:id="680" w:name="_Toc516829504"/>
      <w:r>
        <w:t>H</w:t>
      </w:r>
      <w:r w:rsidR="00433194">
        <w:t xml:space="preserve">igh </w:t>
      </w:r>
      <w:r>
        <w:t>L</w:t>
      </w:r>
      <w:r w:rsidR="00433194">
        <w:t xml:space="preserve">evel </w:t>
      </w:r>
      <w:r>
        <w:t>D</w:t>
      </w:r>
      <w:r w:rsidR="00433194">
        <w:t xml:space="preserve">esign </w:t>
      </w:r>
      <w:r>
        <w:t>O</w:t>
      </w:r>
      <w:r w:rsidR="00182673">
        <w:t>bjectives, Constraints, and Principles</w:t>
      </w:r>
      <w:bookmarkEnd w:id="680"/>
    </w:p>
    <w:p w:rsidR="00EC0E21" w:rsidRDefault="00EC0E21" w:rsidP="00393721">
      <w:pPr>
        <w:pStyle w:val="ListParagraph"/>
        <w:autoSpaceDE w:val="0"/>
        <w:autoSpaceDN w:val="0"/>
        <w:adjustRightInd w:val="0"/>
      </w:pPr>
      <w:r>
        <w:t>The core system design is governed by a few key p</w:t>
      </w:r>
      <w:r w:rsidR="00433194">
        <w:t>rimary design objectives</w:t>
      </w:r>
      <w:r>
        <w:t xml:space="preserve"> dictated by the project and the requirements:</w:t>
      </w:r>
    </w:p>
    <w:p w:rsidR="00EC0E21" w:rsidRDefault="00EC0E21" w:rsidP="00393721">
      <w:pPr>
        <w:pStyle w:val="ListParagraph"/>
        <w:autoSpaceDE w:val="0"/>
        <w:autoSpaceDN w:val="0"/>
        <w:adjustRightInd w:val="0"/>
      </w:pPr>
    </w:p>
    <w:p w:rsidR="00EC0E21" w:rsidRDefault="00EC0E21" w:rsidP="00B50161">
      <w:pPr>
        <w:pStyle w:val="ListParagraph"/>
        <w:numPr>
          <w:ilvl w:val="0"/>
          <w:numId w:val="19"/>
        </w:numPr>
        <w:autoSpaceDE w:val="0"/>
        <w:autoSpaceDN w:val="0"/>
        <w:adjustRightInd w:val="0"/>
        <w:ind w:left="720"/>
      </w:pPr>
      <w:r>
        <w:t>Real time operation –</w:t>
      </w:r>
      <w:r w:rsidR="007C0B3B">
        <w:t xml:space="preserve"> T</w:t>
      </w:r>
      <w:r>
        <w:t xml:space="preserve">he system must operate in a near real time environment. </w:t>
      </w:r>
      <w:r w:rsidR="007C0B3B">
        <w:t xml:space="preserve">The time between an incident occurring and a response plan implementation is a critical time period. Response times should be dictated primarily by the time to notification and confirmation of the incident, and the time to fully implement a decision. The time required by the system to process information should </w:t>
      </w:r>
      <w:r w:rsidR="00393721">
        <w:t xml:space="preserve">be </w:t>
      </w:r>
      <w:r w:rsidR="007C0B3B">
        <w:t>minimized so as to have the maximum positive impact on corridor operations.</w:t>
      </w:r>
    </w:p>
    <w:p w:rsidR="007C0B3B" w:rsidRDefault="00EC0E21" w:rsidP="00B50161">
      <w:pPr>
        <w:pStyle w:val="ListParagraph"/>
        <w:numPr>
          <w:ilvl w:val="0"/>
          <w:numId w:val="19"/>
        </w:numPr>
        <w:autoSpaceDE w:val="0"/>
        <w:autoSpaceDN w:val="0"/>
        <w:adjustRightInd w:val="0"/>
        <w:ind w:left="720"/>
      </w:pPr>
      <w:r>
        <w:t xml:space="preserve">Speed to decision – There is a significant amount of data processing required to </w:t>
      </w:r>
      <w:r w:rsidR="007C0B3B">
        <w:t>maintain both operator awareness and to ensure the modeling within the decision support system is updated with the latest available information. Data processing and decision processing time should be minimized.</w:t>
      </w:r>
    </w:p>
    <w:p w:rsidR="007C0B3B" w:rsidRDefault="007C0B3B" w:rsidP="00B50161">
      <w:pPr>
        <w:pStyle w:val="ListParagraph"/>
        <w:numPr>
          <w:ilvl w:val="0"/>
          <w:numId w:val="19"/>
        </w:numPr>
        <w:autoSpaceDE w:val="0"/>
        <w:autoSpaceDN w:val="0"/>
        <w:adjustRightInd w:val="0"/>
        <w:ind w:left="720"/>
      </w:pPr>
      <w:r>
        <w:t xml:space="preserve">Quality of decision – The quality of the response plans is a direct result of the traffic estimation quality, traffic prediction quality, data processing time, data quality, and rules used to generate response plans. </w:t>
      </w:r>
    </w:p>
    <w:p w:rsidR="00433194" w:rsidRDefault="007C0B3B" w:rsidP="00B50161">
      <w:pPr>
        <w:pStyle w:val="ListParagraph"/>
        <w:numPr>
          <w:ilvl w:val="0"/>
          <w:numId w:val="19"/>
        </w:numPr>
        <w:autoSpaceDE w:val="0"/>
        <w:autoSpaceDN w:val="0"/>
        <w:adjustRightInd w:val="0"/>
        <w:ind w:left="720"/>
      </w:pPr>
      <w:r>
        <w:t>Ability</w:t>
      </w:r>
      <w:r w:rsidR="00433194">
        <w:t xml:space="preserve"> to measure outcomes</w:t>
      </w:r>
      <w:r>
        <w:t xml:space="preserve"> – There must be a high level of confidence in the system outcomes, and these outcomes must be continuously measured and monitored with processes in place to improve the systems effectiveness over time.</w:t>
      </w:r>
    </w:p>
    <w:p w:rsidR="00E53D25" w:rsidRDefault="00E53D25" w:rsidP="00B50161">
      <w:pPr>
        <w:pStyle w:val="ListParagraph"/>
        <w:numPr>
          <w:ilvl w:val="0"/>
          <w:numId w:val="19"/>
        </w:numPr>
        <w:autoSpaceDE w:val="0"/>
        <w:autoSpaceDN w:val="0"/>
        <w:adjustRightInd w:val="0"/>
        <w:ind w:left="720"/>
      </w:pPr>
      <w:r>
        <w:t>Incremental deployment – The system must be able to be deployed incrementally, adding new capabilities over time</w:t>
      </w:r>
      <w:r w:rsidR="00D46613">
        <w:t>.</w:t>
      </w:r>
    </w:p>
    <w:p w:rsidR="007C0B3B" w:rsidRDefault="007C0B3B" w:rsidP="00B50161">
      <w:pPr>
        <w:pStyle w:val="ListParagraph"/>
        <w:numPr>
          <w:ilvl w:val="0"/>
          <w:numId w:val="19"/>
        </w:numPr>
        <w:autoSpaceDE w:val="0"/>
        <w:autoSpaceDN w:val="0"/>
        <w:adjustRightInd w:val="0"/>
        <w:ind w:left="720"/>
      </w:pPr>
      <w:r>
        <w:t>System flexibility – The system must be b</w:t>
      </w:r>
      <w:r w:rsidR="00685877">
        <w:t>uilt to be flexible</w:t>
      </w:r>
      <w:r w:rsidR="007F294E">
        <w:t>,</w:t>
      </w:r>
      <w:r w:rsidR="00685877">
        <w:t xml:space="preserve"> as it is intended as a pilot that </w:t>
      </w:r>
      <w:r w:rsidR="00E53D25">
        <w:t>is</w:t>
      </w:r>
      <w:r w:rsidR="00685877">
        <w:t xml:space="preserve"> adjusted </w:t>
      </w:r>
      <w:r w:rsidR="00E53D25">
        <w:t xml:space="preserve">and modified </w:t>
      </w:r>
      <w:r w:rsidR="00685877">
        <w:t>as experie</w:t>
      </w:r>
      <w:r w:rsidR="00E53D25">
        <w:t>nce is gained with operations</w:t>
      </w:r>
      <w:r w:rsidR="001D20EA">
        <w:t xml:space="preserve">. It is intended that the system will also change </w:t>
      </w:r>
      <w:r w:rsidR="00685877">
        <w:t>as new capabilities are added. In addition, this flexibility will be key to future implementations in other corridors with different integration needs and different requirements. It is also expected that transportation itself will be changing radically over the lifetime of the system, so flexibility is key to its long term viability.</w:t>
      </w:r>
    </w:p>
    <w:p w:rsidR="00E53D25" w:rsidRDefault="00E53D25" w:rsidP="00B50161">
      <w:pPr>
        <w:pStyle w:val="ListParagraph"/>
        <w:numPr>
          <w:ilvl w:val="0"/>
          <w:numId w:val="19"/>
        </w:numPr>
        <w:autoSpaceDE w:val="0"/>
        <w:autoSpaceDN w:val="0"/>
        <w:adjustRightInd w:val="0"/>
        <w:ind w:left="720"/>
      </w:pPr>
      <w:r>
        <w:t>Secure operations – As the system has the capability to request changes to traffic controls across a large, complex urban corridor, security of the system is critical to its success.</w:t>
      </w:r>
    </w:p>
    <w:p w:rsidR="00E53D25" w:rsidRDefault="00E53D25" w:rsidP="00393721">
      <w:pPr>
        <w:pStyle w:val="ListParagraph"/>
        <w:autoSpaceDE w:val="0"/>
        <w:autoSpaceDN w:val="0"/>
        <w:adjustRightInd w:val="0"/>
        <w:ind w:left="720"/>
      </w:pPr>
    </w:p>
    <w:p w:rsidR="00433194" w:rsidRDefault="00E53D25" w:rsidP="00393721">
      <w:pPr>
        <w:pStyle w:val="ListParagraph"/>
        <w:autoSpaceDE w:val="0"/>
        <w:autoSpaceDN w:val="0"/>
        <w:adjustRightInd w:val="0"/>
      </w:pPr>
      <w:r>
        <w:t>Core system design is limited by the following constraints:</w:t>
      </w:r>
    </w:p>
    <w:p w:rsidR="00433194" w:rsidRDefault="00433194" w:rsidP="00393721">
      <w:pPr>
        <w:pStyle w:val="ListParagraph"/>
        <w:autoSpaceDE w:val="0"/>
        <w:autoSpaceDN w:val="0"/>
        <w:adjustRightInd w:val="0"/>
      </w:pPr>
    </w:p>
    <w:p w:rsidR="00E53D25" w:rsidRDefault="00E53D25" w:rsidP="00B50161">
      <w:pPr>
        <w:pStyle w:val="ListParagraph"/>
        <w:numPr>
          <w:ilvl w:val="0"/>
          <w:numId w:val="19"/>
        </w:numPr>
        <w:autoSpaceDE w:val="0"/>
        <w:autoSpaceDN w:val="0"/>
        <w:adjustRightInd w:val="0"/>
        <w:ind w:left="720"/>
      </w:pPr>
      <w:r>
        <w:t>Ability to be operated and maintained by Caltrans without significant licensing costs – The system must be designed with open source components as much as possible. It is not desired to have significant licensing costs required for subsequent deployments for future corridors or over long periods of time.</w:t>
      </w:r>
      <w:r w:rsidR="0026398B">
        <w:t xml:space="preserve"> It is intended that Caltrans will </w:t>
      </w:r>
      <w:r w:rsidR="00393721">
        <w:t xml:space="preserve">be </w:t>
      </w:r>
      <w:r w:rsidR="0026398B">
        <w:t>capable of deploying, maintaining</w:t>
      </w:r>
      <w:r w:rsidR="000804C4">
        <w:t>,</w:t>
      </w:r>
      <w:r w:rsidR="0026398B">
        <w:t xml:space="preserve"> and operating this and future deployments.</w:t>
      </w:r>
    </w:p>
    <w:p w:rsidR="00E53D25" w:rsidRDefault="00E53D25" w:rsidP="00B50161">
      <w:pPr>
        <w:pStyle w:val="ListParagraph"/>
        <w:numPr>
          <w:ilvl w:val="0"/>
          <w:numId w:val="19"/>
        </w:numPr>
        <w:autoSpaceDE w:val="0"/>
        <w:autoSpaceDN w:val="0"/>
        <w:adjustRightInd w:val="0"/>
        <w:ind w:left="720"/>
      </w:pPr>
      <w:r>
        <w:t xml:space="preserve">Limited time to deploy – The deployment schedule is aggressive, creating </w:t>
      </w:r>
      <w:r w:rsidR="00393721">
        <w:t xml:space="preserve">the need to ensure significant reusability within the design so that multiple data sources </w:t>
      </w:r>
      <w:r w:rsidR="000804C4">
        <w:t xml:space="preserve">can be incorporated into the system </w:t>
      </w:r>
      <w:r w:rsidR="00393721">
        <w:t>without designing new data pipelines for each one</w:t>
      </w:r>
      <w:r w:rsidR="001D20EA">
        <w:t>, utilizing a common set of design patterns and system libraries for new pipelines</w:t>
      </w:r>
      <w:r w:rsidR="00393721">
        <w:t xml:space="preserve">. </w:t>
      </w:r>
    </w:p>
    <w:p w:rsidR="00E53D25" w:rsidRDefault="00393721" w:rsidP="00393721">
      <w:pPr>
        <w:pStyle w:val="ListParagraph"/>
        <w:numPr>
          <w:ilvl w:val="0"/>
          <w:numId w:val="19"/>
        </w:numPr>
        <w:autoSpaceDE w:val="0"/>
        <w:autoSpaceDN w:val="0"/>
        <w:adjustRightInd w:val="0"/>
        <w:ind w:left="720"/>
      </w:pPr>
      <w:r>
        <w:t xml:space="preserve">Constrained development resources – Caltrans provided a fixed amount of funding </w:t>
      </w:r>
      <w:r w:rsidR="00C900B5">
        <w:t>so the system</w:t>
      </w:r>
      <w:r>
        <w:t xml:space="preserve"> design </w:t>
      </w:r>
      <w:r w:rsidR="00C900B5">
        <w:t>must not exceed our resources with</w:t>
      </w:r>
      <w:r>
        <w:t xml:space="preserve"> complexity and </w:t>
      </w:r>
      <w:r w:rsidR="00C900B5">
        <w:t xml:space="preserve">additional </w:t>
      </w:r>
      <w:r>
        <w:t>feature</w:t>
      </w:r>
      <w:r w:rsidR="00C900B5">
        <w:t>s</w:t>
      </w:r>
      <w:r>
        <w:t xml:space="preserve">.  </w:t>
      </w:r>
      <w:r w:rsidR="003957CC">
        <w:br/>
      </w:r>
    </w:p>
    <w:p w:rsidR="00433194" w:rsidRDefault="00755F0E" w:rsidP="00393721">
      <w:pPr>
        <w:pStyle w:val="ListParagraph"/>
        <w:autoSpaceDE w:val="0"/>
        <w:autoSpaceDN w:val="0"/>
        <w:adjustRightInd w:val="0"/>
      </w:pPr>
      <w:r>
        <w:t>These core design objectives and constraints are implemented with the following design principles:</w:t>
      </w:r>
    </w:p>
    <w:p w:rsidR="00755F0E" w:rsidRDefault="00755F0E" w:rsidP="00393721">
      <w:pPr>
        <w:pStyle w:val="ListParagraph"/>
        <w:autoSpaceDE w:val="0"/>
        <w:autoSpaceDN w:val="0"/>
        <w:adjustRightInd w:val="0"/>
      </w:pPr>
    </w:p>
    <w:p w:rsidR="00755F0E" w:rsidRDefault="00755F0E" w:rsidP="00B50161">
      <w:pPr>
        <w:pStyle w:val="ListParagraph"/>
        <w:numPr>
          <w:ilvl w:val="0"/>
          <w:numId w:val="20"/>
        </w:numPr>
        <w:autoSpaceDE w:val="0"/>
        <w:autoSpaceDN w:val="0"/>
        <w:adjustRightInd w:val="0"/>
        <w:ind w:left="720"/>
      </w:pPr>
      <w:r>
        <w:t>Cloud development</w:t>
      </w:r>
      <w:r w:rsidR="00A624CC">
        <w:t>, deployment,</w:t>
      </w:r>
      <w:r>
        <w:t xml:space="preserve"> and operations – In order to achieve maximum flexibility in both system development and future configurations, minimize resource utilization in development and deployment, and minimize deployment time, the core system is designed for 100% cloud operations within an Amazon AWS cloud environment.</w:t>
      </w:r>
    </w:p>
    <w:p w:rsidR="00877C76" w:rsidRDefault="00877C76" w:rsidP="00B50161">
      <w:pPr>
        <w:pStyle w:val="ListParagraph"/>
        <w:numPr>
          <w:ilvl w:val="0"/>
          <w:numId w:val="20"/>
        </w:numPr>
        <w:autoSpaceDE w:val="0"/>
        <w:autoSpaceDN w:val="0"/>
        <w:adjustRightInd w:val="0"/>
        <w:ind w:left="720"/>
      </w:pPr>
      <w:r>
        <w:t>The system is a pilot system</w:t>
      </w:r>
      <w:r w:rsidR="004A6D5C">
        <w:t xml:space="preserve"> and it expected that as we learn from the deployment of the system changes will be needed and recommended.</w:t>
      </w:r>
    </w:p>
    <w:p w:rsidR="00AF0E6B" w:rsidRDefault="003D7F8B" w:rsidP="00B50161">
      <w:pPr>
        <w:pStyle w:val="ListParagraph"/>
        <w:numPr>
          <w:ilvl w:val="0"/>
          <w:numId w:val="20"/>
        </w:numPr>
        <w:autoSpaceDE w:val="0"/>
        <w:autoSpaceDN w:val="0"/>
        <w:adjustRightInd w:val="0"/>
        <w:ind w:left="720"/>
      </w:pPr>
      <w:r>
        <w:t>Caltrans</w:t>
      </w:r>
      <w:r w:rsidR="00AF0E6B">
        <w:t xml:space="preserve"> shall be capable of </w:t>
      </w:r>
      <w:r>
        <w:t>supporting the system with its</w:t>
      </w:r>
      <w:r w:rsidR="00AF0E6B">
        <w:t xml:space="preserve"> internal resources.</w:t>
      </w:r>
    </w:p>
    <w:p w:rsidR="00AF0E6B" w:rsidRDefault="00AF0E6B" w:rsidP="00B50161">
      <w:pPr>
        <w:pStyle w:val="ListParagraph"/>
        <w:numPr>
          <w:ilvl w:val="0"/>
          <w:numId w:val="20"/>
        </w:numPr>
        <w:autoSpaceDE w:val="0"/>
        <w:autoSpaceDN w:val="0"/>
        <w:adjustRightInd w:val="0"/>
        <w:ind w:left="720"/>
      </w:pPr>
      <w:r>
        <w:t>Decisions produced in the form of response plans shall be based on current corridor information with limited delays in information processing.</w:t>
      </w:r>
    </w:p>
    <w:p w:rsidR="00AF0E6B" w:rsidRDefault="00AF0E6B" w:rsidP="00B50161">
      <w:pPr>
        <w:pStyle w:val="ListParagraph"/>
        <w:numPr>
          <w:ilvl w:val="0"/>
          <w:numId w:val="20"/>
        </w:numPr>
        <w:autoSpaceDE w:val="0"/>
        <w:autoSpaceDN w:val="0"/>
        <w:adjustRightInd w:val="0"/>
        <w:ind w:left="720"/>
      </w:pPr>
      <w:r>
        <w:t>Data maintained within the core system will be limited to the data required for system operation. Long term data storage shall be a function of PeMS.</w:t>
      </w:r>
    </w:p>
    <w:p w:rsidR="00AF0E6B" w:rsidRDefault="00AF0E6B" w:rsidP="00B50161">
      <w:pPr>
        <w:pStyle w:val="ListParagraph"/>
        <w:numPr>
          <w:ilvl w:val="0"/>
          <w:numId w:val="20"/>
        </w:numPr>
        <w:autoSpaceDE w:val="0"/>
        <w:autoSpaceDN w:val="0"/>
        <w:adjustRightInd w:val="0"/>
        <w:ind w:left="720"/>
      </w:pPr>
      <w:r>
        <w:t>The system will be designed for future growth, incremental improvements, future transportation system changes, changes in transportation itself, geographic changes, and new and updated information sources and needs</w:t>
      </w:r>
      <w:r w:rsidR="00F93E89">
        <w:t>.</w:t>
      </w:r>
    </w:p>
    <w:p w:rsidR="00AF0E6B" w:rsidRDefault="00AF0E6B" w:rsidP="00B50161">
      <w:pPr>
        <w:pStyle w:val="ListParagraph"/>
        <w:numPr>
          <w:ilvl w:val="0"/>
          <w:numId w:val="20"/>
        </w:numPr>
        <w:autoSpaceDE w:val="0"/>
        <w:autoSpaceDN w:val="0"/>
        <w:adjustRightInd w:val="0"/>
        <w:ind w:left="720"/>
      </w:pPr>
      <w:r>
        <w:t>Ease of deployment</w:t>
      </w:r>
    </w:p>
    <w:p w:rsidR="00AF0E6B" w:rsidRDefault="00AF0E6B" w:rsidP="00B50161">
      <w:pPr>
        <w:pStyle w:val="ListParagraph"/>
        <w:numPr>
          <w:ilvl w:val="0"/>
          <w:numId w:val="20"/>
        </w:numPr>
        <w:autoSpaceDE w:val="0"/>
        <w:autoSpaceDN w:val="0"/>
        <w:adjustRightInd w:val="0"/>
        <w:ind w:left="720"/>
      </w:pPr>
      <w:r>
        <w:t>Ease of maintenance</w:t>
      </w:r>
    </w:p>
    <w:p w:rsidR="00AF0E6B" w:rsidRDefault="00AF0E6B" w:rsidP="00B50161">
      <w:pPr>
        <w:pStyle w:val="ListParagraph"/>
        <w:numPr>
          <w:ilvl w:val="0"/>
          <w:numId w:val="20"/>
        </w:numPr>
        <w:autoSpaceDE w:val="0"/>
        <w:autoSpaceDN w:val="0"/>
        <w:adjustRightInd w:val="0"/>
        <w:ind w:left="720"/>
      </w:pPr>
      <w:r>
        <w:t>Portability of the system design and components to other corridors</w:t>
      </w:r>
    </w:p>
    <w:p w:rsidR="00AF0E6B" w:rsidRDefault="00AF0E6B" w:rsidP="00B50161">
      <w:pPr>
        <w:pStyle w:val="ListParagraph"/>
        <w:numPr>
          <w:ilvl w:val="0"/>
          <w:numId w:val="20"/>
        </w:numPr>
        <w:autoSpaceDE w:val="0"/>
        <w:autoSpaceDN w:val="0"/>
        <w:adjustRightInd w:val="0"/>
        <w:ind w:left="720"/>
      </w:pPr>
      <w:r>
        <w:t>Highly decoupled design</w:t>
      </w:r>
      <w:r w:rsidR="00A64310">
        <w:t xml:space="preserve"> for flexibility, scalability, redundancy, and reliability</w:t>
      </w:r>
    </w:p>
    <w:p w:rsidR="00AF0E6B" w:rsidRDefault="00AF0E6B" w:rsidP="00B50161">
      <w:pPr>
        <w:pStyle w:val="ListParagraph"/>
        <w:numPr>
          <w:ilvl w:val="0"/>
          <w:numId w:val="20"/>
        </w:numPr>
        <w:autoSpaceDE w:val="0"/>
        <w:autoSpaceDN w:val="0"/>
        <w:adjustRightInd w:val="0"/>
        <w:ind w:left="720"/>
      </w:pPr>
      <w:r>
        <w:t>Use available data standards whenever possible</w:t>
      </w:r>
    </w:p>
    <w:p w:rsidR="00AF0E6B" w:rsidRDefault="00AF0E6B" w:rsidP="00B50161">
      <w:pPr>
        <w:pStyle w:val="ListParagraph"/>
        <w:numPr>
          <w:ilvl w:val="0"/>
          <w:numId w:val="20"/>
        </w:numPr>
        <w:autoSpaceDE w:val="0"/>
        <w:autoSpaceDN w:val="0"/>
        <w:adjustRightInd w:val="0"/>
        <w:ind w:left="720"/>
      </w:pPr>
      <w:r>
        <w:t>Standardized external interfaces for ease of portability</w:t>
      </w:r>
      <w:r w:rsidR="004A6D5C">
        <w:t xml:space="preserve"> and inclusion of new subsystems</w:t>
      </w:r>
    </w:p>
    <w:p w:rsidR="00A624CC" w:rsidRDefault="00A624CC" w:rsidP="00B50161">
      <w:pPr>
        <w:pStyle w:val="ListParagraph"/>
        <w:numPr>
          <w:ilvl w:val="0"/>
          <w:numId w:val="20"/>
        </w:numPr>
        <w:autoSpaceDE w:val="0"/>
        <w:autoSpaceDN w:val="0"/>
        <w:adjustRightInd w:val="0"/>
        <w:ind w:left="720"/>
      </w:pPr>
      <w:r>
        <w:t>Maintenance of a separation of concerns between data management, decision support, and control functions</w:t>
      </w:r>
      <w:r w:rsidR="00F93E89">
        <w:t>.</w:t>
      </w:r>
    </w:p>
    <w:p w:rsidR="00A624CC" w:rsidRDefault="00A624CC" w:rsidP="00B50161">
      <w:pPr>
        <w:pStyle w:val="ListParagraph"/>
        <w:numPr>
          <w:ilvl w:val="0"/>
          <w:numId w:val="20"/>
        </w:numPr>
        <w:autoSpaceDE w:val="0"/>
        <w:autoSpaceDN w:val="0"/>
        <w:adjustRightInd w:val="0"/>
        <w:ind w:left="720"/>
      </w:pPr>
      <w:r>
        <w:t xml:space="preserve">Design with state, regional, and local </w:t>
      </w:r>
      <w:r w:rsidR="000550C9">
        <w:t>targeted components</w:t>
      </w:r>
      <w:r>
        <w:t xml:space="preserve"> for future scalability and standardized deployment across the state</w:t>
      </w:r>
      <w:r w:rsidR="00F93E89">
        <w:t>.</w:t>
      </w:r>
      <w:r w:rsidR="000550C9">
        <w:t xml:space="preserve"> </w:t>
      </w:r>
    </w:p>
    <w:p w:rsidR="00433194" w:rsidRPr="00CE4DA8" w:rsidRDefault="00CE4DA8">
      <w:pPr>
        <w:spacing w:before="0"/>
      </w:pPr>
      <w:r>
        <w:br w:type="page"/>
      </w:r>
    </w:p>
    <w:p w:rsidR="00DE74B4" w:rsidRDefault="00C53828" w:rsidP="00115D7E">
      <w:pPr>
        <w:pStyle w:val="Heading1"/>
        <w:ind w:left="360"/>
      </w:pPr>
      <w:bookmarkStart w:id="681" w:name="_Toc516829505"/>
      <w:r>
        <w:t>Core S</w:t>
      </w:r>
      <w:r w:rsidR="00DE74B4" w:rsidRPr="00016104">
        <w:t xml:space="preserve">ystem </w:t>
      </w:r>
      <w:r>
        <w:t>H</w:t>
      </w:r>
      <w:r w:rsidR="00433194">
        <w:t xml:space="preserve">igh </w:t>
      </w:r>
      <w:r>
        <w:t>L</w:t>
      </w:r>
      <w:r w:rsidR="00433194">
        <w:t>evel</w:t>
      </w:r>
      <w:r w:rsidR="00DE74B4" w:rsidRPr="00016104">
        <w:t xml:space="preserve"> </w:t>
      </w:r>
      <w:r>
        <w:t>D</w:t>
      </w:r>
      <w:r w:rsidR="00DE74B4" w:rsidRPr="00016104">
        <w:t>esign</w:t>
      </w:r>
      <w:bookmarkEnd w:id="11"/>
      <w:bookmarkEnd w:id="12"/>
      <w:bookmarkEnd w:id="681"/>
    </w:p>
    <w:p w:rsidR="00433194" w:rsidRDefault="007F78D0" w:rsidP="00836634">
      <w:r>
        <w:t xml:space="preserve">The core system high level design is illustrated in </w:t>
      </w:r>
      <w:r w:rsidR="00960203">
        <w:fldChar w:fldCharType="begin"/>
      </w:r>
      <w:r w:rsidR="00BC33B1">
        <w:instrText xml:space="preserve"> REF _Ref484012801 \h </w:instrText>
      </w:r>
      <w:r w:rsidR="00960203">
        <w:fldChar w:fldCharType="separate"/>
      </w:r>
      <w:r w:rsidR="00B07EFC">
        <w:t xml:space="preserve">Figure </w:t>
      </w:r>
      <w:r w:rsidR="00B07EFC">
        <w:rPr>
          <w:noProof/>
        </w:rPr>
        <w:t>5</w:t>
      </w:r>
      <w:r w:rsidR="00B07EFC">
        <w:noBreakHyphen/>
      </w:r>
      <w:r w:rsidR="00B07EFC">
        <w:rPr>
          <w:noProof/>
        </w:rPr>
        <w:t>1</w:t>
      </w:r>
      <w:r w:rsidR="00960203">
        <w:fldChar w:fldCharType="end"/>
      </w:r>
      <w:r w:rsidR="00BC33B1">
        <w:t>. This high level design provides clear separation between external systems providing data and receiving control requests (green), the data hub receiving and processing information from those external systems (red), decision support providing response plans for incidents (blue), and the corridor management system providing user interface, response plan selection and approval, and sending of control requests to external systems (purple).</w:t>
      </w:r>
    </w:p>
    <w:p w:rsidR="007F78D0" w:rsidRDefault="007F78D0" w:rsidP="007F78D0">
      <w:pPr>
        <w:keepNext/>
      </w:pPr>
      <w:r>
        <w:rPr>
          <w:noProof/>
          <w:lang w:eastAsia="en-US"/>
        </w:rPr>
        <w:drawing>
          <wp:inline distT="0" distB="0" distL="0" distR="0">
            <wp:extent cx="5943600" cy="2490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ry High Level Logical CC System Architecture 4.1.png"/>
                    <pic:cNvPicPr/>
                  </pic:nvPicPr>
                  <pic:blipFill>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2490470"/>
                    </a:xfrm>
                    <a:prstGeom prst="rect">
                      <a:avLst/>
                    </a:prstGeom>
                  </pic:spPr>
                </pic:pic>
              </a:graphicData>
            </a:graphic>
          </wp:inline>
        </w:drawing>
      </w:r>
    </w:p>
    <w:p w:rsidR="00433194" w:rsidRPr="00016104" w:rsidRDefault="007F78D0" w:rsidP="007F78D0">
      <w:pPr>
        <w:pStyle w:val="Caption"/>
      </w:pPr>
      <w:bookmarkStart w:id="682" w:name="_Ref484012801"/>
      <w:bookmarkStart w:id="683" w:name="_Ref484165664"/>
      <w:bookmarkStart w:id="684" w:name="_Toc516829550"/>
      <w:r>
        <w:t xml:space="preserve">Figure </w:t>
      </w:r>
      <w:fldSimple w:instr=" STYLEREF 1 \s ">
        <w:r w:rsidR="00B07EFC">
          <w:rPr>
            <w:noProof/>
          </w:rPr>
          <w:t>5</w:t>
        </w:r>
      </w:fldSimple>
      <w:r w:rsidR="008C424C">
        <w:noBreakHyphen/>
      </w:r>
      <w:fldSimple w:instr=" SEQ Figure \* ARABIC \s 1 ">
        <w:r w:rsidR="00B07EFC">
          <w:rPr>
            <w:noProof/>
          </w:rPr>
          <w:t>1</w:t>
        </w:r>
      </w:fldSimple>
      <w:bookmarkEnd w:id="682"/>
      <w:r w:rsidR="00BC33B1">
        <w:t xml:space="preserve"> Core System High Level Design</w:t>
      </w:r>
      <w:bookmarkEnd w:id="683"/>
      <w:bookmarkEnd w:id="684"/>
    </w:p>
    <w:p w:rsidR="00251031" w:rsidRDefault="00251031">
      <w:pPr>
        <w:spacing w:before="0"/>
        <w:rPr>
          <w:rFonts w:eastAsia="SimSun"/>
          <w:caps/>
          <w:spacing w:val="20"/>
          <w:sz w:val="24"/>
          <w:szCs w:val="24"/>
        </w:rPr>
      </w:pPr>
    </w:p>
    <w:p w:rsidR="00DE74B4" w:rsidRPr="00016104" w:rsidRDefault="00D35F9F" w:rsidP="00836634">
      <w:pPr>
        <w:pStyle w:val="Heading2"/>
      </w:pPr>
      <w:bookmarkStart w:id="685" w:name="_Toc516829506"/>
      <w:r>
        <w:t>Major Components</w:t>
      </w:r>
      <w:bookmarkEnd w:id="685"/>
    </w:p>
    <w:p w:rsidR="00663190" w:rsidRDefault="0088513D" w:rsidP="00836634">
      <w:r>
        <w:t xml:space="preserve">As shown </w:t>
      </w:r>
      <w:r w:rsidR="006159BE">
        <w:t xml:space="preserve">in </w:t>
      </w:r>
      <w:r w:rsidR="00960203">
        <w:fldChar w:fldCharType="begin"/>
      </w:r>
      <w:r w:rsidR="006159BE">
        <w:instrText xml:space="preserve"> REF _Ref484012801 \h </w:instrText>
      </w:r>
      <w:r w:rsidR="00960203">
        <w:fldChar w:fldCharType="separate"/>
      </w:r>
      <w:r w:rsidR="00B07EFC">
        <w:t xml:space="preserve">Figure </w:t>
      </w:r>
      <w:r w:rsidR="00B07EFC">
        <w:rPr>
          <w:noProof/>
        </w:rPr>
        <w:t>5</w:t>
      </w:r>
      <w:r w:rsidR="00B07EFC">
        <w:noBreakHyphen/>
      </w:r>
      <w:r w:rsidR="00B07EFC">
        <w:rPr>
          <w:noProof/>
        </w:rPr>
        <w:t>1</w:t>
      </w:r>
      <w:r w:rsidR="00960203">
        <w:fldChar w:fldCharType="end"/>
      </w:r>
      <w:r>
        <w:t>, the ICM Core S</w:t>
      </w:r>
      <w:r w:rsidR="00DE74B4" w:rsidRPr="00016104">
        <w:t>ystem is compo</w:t>
      </w:r>
      <w:r>
        <w:t xml:space="preserve">sed of three major subsystems: </w:t>
      </w:r>
      <w:r w:rsidR="00DE74B4" w:rsidRPr="00016104">
        <w:t xml:space="preserve">the </w:t>
      </w:r>
      <w:r w:rsidRPr="00016104">
        <w:t>Data Hub</w:t>
      </w:r>
      <w:r w:rsidR="00DE74B4" w:rsidRPr="00016104">
        <w:t xml:space="preserve">, the </w:t>
      </w:r>
      <w:r w:rsidRPr="00016104">
        <w:t>Decision Support System</w:t>
      </w:r>
      <w:r w:rsidR="00DE74B4" w:rsidRPr="00016104">
        <w:t>, and the Cor</w:t>
      </w:r>
      <w:r>
        <w:t>ridor Management subsystem. The</w:t>
      </w:r>
      <w:r w:rsidR="00663190">
        <w:t xml:space="preserve">se subsystems, plus the external field elements the Core System interacts with, are </w:t>
      </w:r>
      <w:r w:rsidR="007E1AAA">
        <w:t>summarized</w:t>
      </w:r>
      <w:r w:rsidR="00663190">
        <w:t xml:space="preserve"> in the following table</w:t>
      </w:r>
      <w:r w:rsidR="00A379AF">
        <w:t xml:space="preserve"> (color-coded to</w:t>
      </w:r>
      <w:r w:rsidR="006159BE">
        <w:t xml:space="preserve"> match </w:t>
      </w:r>
      <w:r w:rsidR="00960203">
        <w:fldChar w:fldCharType="begin"/>
      </w:r>
      <w:r w:rsidR="006159BE">
        <w:instrText xml:space="preserve"> REF _Ref484012801 \h </w:instrText>
      </w:r>
      <w:r w:rsidR="00960203">
        <w:fldChar w:fldCharType="separate"/>
      </w:r>
      <w:r w:rsidR="00B07EFC">
        <w:t xml:space="preserve">Figure </w:t>
      </w:r>
      <w:r w:rsidR="00B07EFC">
        <w:rPr>
          <w:noProof/>
        </w:rPr>
        <w:t>5</w:t>
      </w:r>
      <w:r w:rsidR="00B07EFC">
        <w:noBreakHyphen/>
      </w:r>
      <w:r w:rsidR="00B07EFC">
        <w:rPr>
          <w:noProof/>
        </w:rPr>
        <w:t>1</w:t>
      </w:r>
      <w:r w:rsidR="00960203">
        <w:fldChar w:fldCharType="end"/>
      </w:r>
      <w:r w:rsidR="00A379AF">
        <w:t>)</w:t>
      </w:r>
      <w:r w:rsidR="00A4627C">
        <w:t xml:space="preserve"> and described in detail in the following pages.</w:t>
      </w:r>
    </w:p>
    <w:p w:rsidR="00836634" w:rsidRDefault="00836634" w:rsidP="009763CD">
      <w:pPr>
        <w:pStyle w:val="NoSpacing"/>
      </w:pPr>
    </w:p>
    <w:p w:rsidR="003F6198" w:rsidRDefault="003F6198" w:rsidP="003F6198">
      <w:pPr>
        <w:pStyle w:val="Caption"/>
        <w:keepNext/>
      </w:pPr>
      <w:bookmarkStart w:id="686" w:name="_Toc516829569"/>
      <w:r>
        <w:t xml:space="preserve">Table </w:t>
      </w:r>
      <w:fldSimple w:instr=" STYLEREF 1 \s ">
        <w:r w:rsidR="00B07EFC">
          <w:rPr>
            <w:noProof/>
          </w:rPr>
          <w:t>5</w:t>
        </w:r>
      </w:fldSimple>
      <w:r w:rsidR="00F9418C">
        <w:noBreakHyphen/>
      </w:r>
      <w:fldSimple w:instr=" SEQ Table \* ARABIC \s 1 ">
        <w:r w:rsidR="00B07EFC">
          <w:rPr>
            <w:noProof/>
          </w:rPr>
          <w:t>1</w:t>
        </w:r>
      </w:fldSimple>
      <w:r>
        <w:t xml:space="preserve"> Major System Components</w:t>
      </w:r>
      <w:bookmarkEnd w:id="686"/>
    </w:p>
    <w:tbl>
      <w:tblPr>
        <w:tblStyle w:val="TableGrid"/>
        <w:tblW w:w="0" w:type="auto"/>
        <w:tblLook w:val="04A0"/>
      </w:tblPr>
      <w:tblGrid>
        <w:gridCol w:w="2335"/>
        <w:gridCol w:w="7015"/>
      </w:tblGrid>
      <w:tr w:rsidR="00663190">
        <w:tc>
          <w:tcPr>
            <w:tcW w:w="2335" w:type="dxa"/>
            <w:shd w:val="clear" w:color="auto" w:fill="D9D9D9" w:themeFill="background1" w:themeFillShade="D9"/>
          </w:tcPr>
          <w:p w:rsidR="00663190" w:rsidRPr="005C1239" w:rsidRDefault="007E1AAA" w:rsidP="00EA1B01">
            <w:pPr>
              <w:spacing w:before="60" w:after="60"/>
              <w:rPr>
                <w:b/>
              </w:rPr>
            </w:pPr>
            <w:r w:rsidRPr="005C1239">
              <w:rPr>
                <w:b/>
              </w:rPr>
              <w:t>Component</w:t>
            </w:r>
          </w:p>
        </w:tc>
        <w:tc>
          <w:tcPr>
            <w:tcW w:w="7015" w:type="dxa"/>
            <w:shd w:val="clear" w:color="auto" w:fill="D9D9D9" w:themeFill="background1" w:themeFillShade="D9"/>
          </w:tcPr>
          <w:p w:rsidR="00663190" w:rsidRPr="005C1239" w:rsidRDefault="007E1AAA" w:rsidP="00EA1B01">
            <w:pPr>
              <w:spacing w:before="60" w:after="60"/>
              <w:rPr>
                <w:b/>
              </w:rPr>
            </w:pPr>
            <w:r w:rsidRPr="005C1239">
              <w:rPr>
                <w:b/>
              </w:rPr>
              <w:t>Description</w:t>
            </w:r>
          </w:p>
        </w:tc>
      </w:tr>
      <w:tr w:rsidR="00663190">
        <w:tc>
          <w:tcPr>
            <w:tcW w:w="2335" w:type="dxa"/>
            <w:shd w:val="clear" w:color="auto" w:fill="C00000"/>
          </w:tcPr>
          <w:p w:rsidR="00663190" w:rsidRPr="00194190" w:rsidRDefault="00663190" w:rsidP="00EA1B01">
            <w:pPr>
              <w:spacing w:before="60" w:after="60"/>
              <w:rPr>
                <w:b/>
                <w:color w:val="FFFFFF" w:themeColor="background1"/>
              </w:rPr>
            </w:pPr>
            <w:r w:rsidRPr="00194190">
              <w:rPr>
                <w:b/>
                <w:color w:val="FFFFFF" w:themeColor="background1"/>
              </w:rPr>
              <w:t>Data Hub</w:t>
            </w:r>
          </w:p>
        </w:tc>
        <w:tc>
          <w:tcPr>
            <w:tcW w:w="7015" w:type="dxa"/>
          </w:tcPr>
          <w:p w:rsidR="00663190" w:rsidRDefault="007E1AAA" w:rsidP="002060CA">
            <w:pPr>
              <w:spacing w:before="60" w:after="60"/>
            </w:pPr>
            <w:r>
              <w:t>P</w:t>
            </w:r>
            <w:r w:rsidRPr="00016104">
              <w:t>rovide</w:t>
            </w:r>
            <w:r>
              <w:t>s</w:t>
            </w:r>
            <w:r w:rsidR="002060CA">
              <w:t xml:space="preserve"> for receipt and processing</w:t>
            </w:r>
            <w:r w:rsidRPr="00016104">
              <w:t xml:space="preserve"> of all corridor data and a method of communication </w:t>
            </w:r>
            <w:r w:rsidR="009017E9">
              <w:t>among</w:t>
            </w:r>
            <w:r w:rsidRPr="00016104">
              <w:t xml:space="preserve"> the three </w:t>
            </w:r>
            <w:r>
              <w:t>sub</w:t>
            </w:r>
            <w:r w:rsidRPr="00016104">
              <w:t>systems</w:t>
            </w:r>
            <w:r>
              <w:t>,</w:t>
            </w:r>
            <w:r w:rsidRPr="00016104">
              <w:t xml:space="preserve"> using a common set of data definitions</w:t>
            </w:r>
            <w:r w:rsidR="002060CA">
              <w:t>. Provides operational data persistence and retrieval.</w:t>
            </w:r>
          </w:p>
        </w:tc>
      </w:tr>
      <w:tr w:rsidR="00663190">
        <w:tc>
          <w:tcPr>
            <w:tcW w:w="2335" w:type="dxa"/>
            <w:shd w:val="clear" w:color="auto" w:fill="548DD4" w:themeFill="text2" w:themeFillTint="99"/>
          </w:tcPr>
          <w:p w:rsidR="00663190" w:rsidRPr="005C1239" w:rsidRDefault="00663190" w:rsidP="00EA1B01">
            <w:pPr>
              <w:spacing w:before="60" w:after="60"/>
              <w:rPr>
                <w:b/>
                <w:color w:val="FFFFFF" w:themeColor="background1"/>
              </w:rPr>
            </w:pPr>
            <w:r w:rsidRPr="005C1239">
              <w:rPr>
                <w:b/>
                <w:color w:val="FFFFFF" w:themeColor="background1"/>
              </w:rPr>
              <w:t>Decision Support</w:t>
            </w:r>
          </w:p>
        </w:tc>
        <w:tc>
          <w:tcPr>
            <w:tcW w:w="7015" w:type="dxa"/>
          </w:tcPr>
          <w:p w:rsidR="00663190" w:rsidRDefault="007E1AAA" w:rsidP="002060CA">
            <w:pPr>
              <w:spacing w:before="60" w:after="60"/>
            </w:pPr>
            <w:r>
              <w:t>P</w:t>
            </w:r>
            <w:r w:rsidRPr="00016104">
              <w:t>rovide</w:t>
            </w:r>
            <w:r>
              <w:t>s</w:t>
            </w:r>
            <w:r w:rsidRPr="00016104">
              <w:t xml:space="preserve"> curr</w:t>
            </w:r>
            <w:r>
              <w:t>ent traffic state</w:t>
            </w:r>
            <w:r w:rsidR="002060CA">
              <w:t xml:space="preserve">, response plan development, and response plan  performance prediction to provide one or more </w:t>
            </w:r>
            <w:r w:rsidRPr="00016104">
              <w:t>recommend</w:t>
            </w:r>
            <w:r w:rsidR="002060CA">
              <w:t>ed</w:t>
            </w:r>
            <w:r w:rsidRPr="00016104">
              <w:t xml:space="preserve"> response plans for incidents and events</w:t>
            </w:r>
            <w:r w:rsidR="00194190">
              <w:t>.</w:t>
            </w:r>
          </w:p>
        </w:tc>
      </w:tr>
      <w:tr w:rsidR="00663190">
        <w:tc>
          <w:tcPr>
            <w:tcW w:w="2335" w:type="dxa"/>
            <w:shd w:val="clear" w:color="auto" w:fill="7030A0"/>
          </w:tcPr>
          <w:p w:rsidR="00663190" w:rsidRPr="005C1239" w:rsidRDefault="00663190" w:rsidP="00EA1B01">
            <w:pPr>
              <w:spacing w:before="60" w:after="60"/>
              <w:rPr>
                <w:b/>
                <w:color w:val="FFFFFF" w:themeColor="background1"/>
              </w:rPr>
            </w:pPr>
            <w:r w:rsidRPr="005C1239">
              <w:rPr>
                <w:b/>
                <w:color w:val="FFFFFF" w:themeColor="background1"/>
              </w:rPr>
              <w:t>Corridor Management</w:t>
            </w:r>
          </w:p>
        </w:tc>
        <w:tc>
          <w:tcPr>
            <w:tcW w:w="7015" w:type="dxa"/>
          </w:tcPr>
          <w:p w:rsidR="00663190" w:rsidRDefault="007E1AAA" w:rsidP="00EA1B01">
            <w:pPr>
              <w:spacing w:before="60" w:after="60"/>
            </w:pPr>
            <w:r>
              <w:t>P</w:t>
            </w:r>
            <w:r w:rsidRPr="00016104">
              <w:t>rovide</w:t>
            </w:r>
            <w:r>
              <w:t>s</w:t>
            </w:r>
            <w:r w:rsidRPr="00016104">
              <w:t xml:space="preserve"> the primary user interface for system operators, a method for users to monitor current corridor and corridor asset state</w:t>
            </w:r>
            <w:r w:rsidR="00194190">
              <w:t>s</w:t>
            </w:r>
            <w:r w:rsidRPr="00016104">
              <w:t>, interact with the Decision Support System, review, evaluate, select, and approve response plans, and interact with external systems, particularly for execution and management of response plans</w:t>
            </w:r>
            <w:r w:rsidR="00194190">
              <w:t>.</w:t>
            </w:r>
          </w:p>
        </w:tc>
      </w:tr>
      <w:tr w:rsidR="00663190">
        <w:tc>
          <w:tcPr>
            <w:tcW w:w="2335" w:type="dxa"/>
            <w:shd w:val="clear" w:color="auto" w:fill="92D050"/>
          </w:tcPr>
          <w:p w:rsidR="00663190" w:rsidRPr="00194190" w:rsidRDefault="00663190" w:rsidP="00EA1B01">
            <w:pPr>
              <w:spacing w:before="60" w:after="60"/>
              <w:rPr>
                <w:b/>
              </w:rPr>
            </w:pPr>
            <w:r w:rsidRPr="00194190">
              <w:rPr>
                <w:b/>
              </w:rPr>
              <w:t>Field Elements</w:t>
            </w:r>
          </w:p>
        </w:tc>
        <w:tc>
          <w:tcPr>
            <w:tcW w:w="7015" w:type="dxa"/>
          </w:tcPr>
          <w:p w:rsidR="00663190" w:rsidRDefault="007E1AAA" w:rsidP="00EA1B01">
            <w:pPr>
              <w:spacing w:before="60" w:after="60"/>
            </w:pPr>
            <w:r>
              <w:t>R</w:t>
            </w:r>
            <w:r w:rsidRPr="00016104">
              <w:t>epresent external providers and consumers of information and requests for action such as intersection signals, ramp meters, corridor sensing, and other elements, usually through respective transportation management systems and TMCs</w:t>
            </w:r>
            <w:r w:rsidR="00404BAD">
              <w:t>.</w:t>
            </w:r>
          </w:p>
        </w:tc>
      </w:tr>
    </w:tbl>
    <w:p w:rsidR="00DE74B4" w:rsidRPr="00331751" w:rsidRDefault="003957CC" w:rsidP="009763CD">
      <w:pPr>
        <w:spacing w:before="360"/>
      </w:pPr>
      <w:r>
        <w:t>The</w:t>
      </w:r>
      <w:r w:rsidR="00DE74B4" w:rsidRPr="00016104">
        <w:t xml:space="preserve"> design for the I-210 </w:t>
      </w:r>
      <w:r w:rsidR="00F77D45">
        <w:t xml:space="preserve">Pilot </w:t>
      </w:r>
      <w:r w:rsidR="00DE74B4" w:rsidRPr="00016104">
        <w:t xml:space="preserve">will not have a layered geographic approach, but the design is intended to allow such an approach </w:t>
      </w:r>
      <w:r w:rsidR="000550C9">
        <w:t>in the</w:t>
      </w:r>
      <w:r w:rsidR="000550C9" w:rsidRPr="00016104">
        <w:t xml:space="preserve"> </w:t>
      </w:r>
      <w:r w:rsidR="00DE74B4" w:rsidRPr="00016104">
        <w:t>future. There are three g</w:t>
      </w:r>
      <w:r w:rsidR="00F77D45">
        <w:t>eographic layers to the design:</w:t>
      </w:r>
      <w:r w:rsidR="00DE74B4" w:rsidRPr="00016104">
        <w:t xml:space="preserve"> state, regional, and local. The intent is that the </w:t>
      </w:r>
      <w:r w:rsidR="00F77D45" w:rsidRPr="00016104">
        <w:t xml:space="preserve">Data Hub </w:t>
      </w:r>
      <w:r w:rsidR="00DE74B4" w:rsidRPr="00016104">
        <w:t>operates on a regional level</w:t>
      </w:r>
      <w:r w:rsidR="002060CA">
        <w:t xml:space="preserve"> (Caltrans district)</w:t>
      </w:r>
      <w:r w:rsidR="00DE74B4" w:rsidRPr="00016104">
        <w:t>, with the potential for serving multiple corridors within a region. Data would be consolidated and aggregated at a state level for multiple regions</w:t>
      </w:r>
      <w:r w:rsidR="002060CA">
        <w:t xml:space="preserve"> via PeMS</w:t>
      </w:r>
      <w:r w:rsidR="00DE74B4" w:rsidRPr="00016104">
        <w:t xml:space="preserve">, to support larger scale archiving, business intelligence analysis, and continued improvement of corridor and ICM system capabilities at </w:t>
      </w:r>
      <w:r w:rsidR="002060CA">
        <w:t>the</w:t>
      </w:r>
      <w:r w:rsidR="00DE74B4" w:rsidRPr="00016104">
        <w:t xml:space="preserve"> state level. </w:t>
      </w:r>
      <w:r w:rsidR="007071F8">
        <w:t>The Decision S</w:t>
      </w:r>
      <w:r w:rsidR="00DE74B4" w:rsidRPr="00016104">
        <w:t xml:space="preserve">upport and </w:t>
      </w:r>
      <w:r w:rsidR="007071F8" w:rsidRPr="00016104">
        <w:t xml:space="preserve">Corridor Management </w:t>
      </w:r>
      <w:r w:rsidR="00DE74B4" w:rsidRPr="00016104">
        <w:t>components operate on a local level, within a single corridor. With state consolidation of data, regional data communication, and local dec</w:t>
      </w:r>
      <w:r w:rsidR="007071F8">
        <w:t>ision support and response plan</w:t>
      </w:r>
      <w:r w:rsidR="00DE74B4" w:rsidRPr="00016104">
        <w:t xml:space="preserve"> execution, a method of sharing information between corridors is enabled, while ensuring local jurisdiction control of traffic event and incident response.</w:t>
      </w:r>
    </w:p>
    <w:p w:rsidR="00DE74B4" w:rsidRPr="00016104" w:rsidRDefault="00DE74B4" w:rsidP="00836634">
      <w:pPr>
        <w:pStyle w:val="Heading2"/>
      </w:pPr>
      <w:bookmarkStart w:id="687" w:name="_Toc516829507"/>
      <w:r w:rsidRPr="00331751">
        <w:t xml:space="preserve">Field </w:t>
      </w:r>
      <w:r w:rsidR="00C53828">
        <w:t>E</w:t>
      </w:r>
      <w:r w:rsidRPr="00331751">
        <w:t>lements</w:t>
      </w:r>
      <w:bookmarkEnd w:id="687"/>
    </w:p>
    <w:p w:rsidR="00D21838" w:rsidRDefault="00DE74B4" w:rsidP="00836634">
      <w:r w:rsidRPr="00016104">
        <w:t xml:space="preserve">Green elements </w:t>
      </w:r>
      <w:r w:rsidR="006159BE">
        <w:t xml:space="preserve">in </w:t>
      </w:r>
      <w:r w:rsidR="00960203">
        <w:fldChar w:fldCharType="begin"/>
      </w:r>
      <w:r w:rsidR="006159BE">
        <w:instrText xml:space="preserve"> REF _Ref484012801 \h </w:instrText>
      </w:r>
      <w:r w:rsidR="00960203">
        <w:fldChar w:fldCharType="separate"/>
      </w:r>
      <w:r w:rsidR="00B07EFC">
        <w:t xml:space="preserve">Figure </w:t>
      </w:r>
      <w:r w:rsidR="00B07EFC">
        <w:rPr>
          <w:noProof/>
        </w:rPr>
        <w:t>5</w:t>
      </w:r>
      <w:r w:rsidR="00B07EFC">
        <w:noBreakHyphen/>
      </w:r>
      <w:r w:rsidR="00B07EFC">
        <w:rPr>
          <w:noProof/>
        </w:rPr>
        <w:t>1</w:t>
      </w:r>
      <w:r w:rsidR="00960203">
        <w:fldChar w:fldCharType="end"/>
      </w:r>
      <w:r w:rsidR="006159BE">
        <w:t xml:space="preserve"> </w:t>
      </w:r>
      <w:r w:rsidRPr="00016104">
        <w:t>represent the various corridor field data sources and field element controls</w:t>
      </w:r>
      <w:r w:rsidR="00D21838">
        <w:t>,</w:t>
      </w:r>
      <w:r w:rsidRPr="00016104">
        <w:t xml:space="preserve"> including various state, regional, and local transportation systems, regional transportation data networks, and private information providers. </w:t>
      </w:r>
    </w:p>
    <w:p w:rsidR="00D21838" w:rsidRDefault="00DE74B4" w:rsidP="006A1C5B">
      <w:pPr>
        <w:pStyle w:val="ListParagraph"/>
        <w:numPr>
          <w:ilvl w:val="0"/>
          <w:numId w:val="2"/>
        </w:numPr>
        <w:spacing w:before="120"/>
        <w:contextualSpacing w:val="0"/>
      </w:pPr>
      <w:r w:rsidRPr="00016104">
        <w:t xml:space="preserve">On the left side of the diagram, these elements represent the various data sources for information consumed and processed by the ICM system. </w:t>
      </w:r>
    </w:p>
    <w:p w:rsidR="00DE74B4" w:rsidRDefault="00DE74B4" w:rsidP="006A1C5B">
      <w:pPr>
        <w:pStyle w:val="ListParagraph"/>
        <w:numPr>
          <w:ilvl w:val="0"/>
          <w:numId w:val="2"/>
        </w:numPr>
        <w:spacing w:before="120"/>
        <w:contextualSpacing w:val="0"/>
      </w:pPr>
      <w:r w:rsidRPr="00016104">
        <w:t>On the right side, these represent the various control interfaces to execute response plan elements selected by operators of the ICM system.</w:t>
      </w:r>
    </w:p>
    <w:p w:rsidR="000B7619" w:rsidRDefault="000B7619" w:rsidP="000B7619">
      <w:pPr>
        <w:spacing w:before="120"/>
      </w:pPr>
      <w:r>
        <w:t xml:space="preserve">The </w:t>
      </w:r>
      <w:r w:rsidR="00650732">
        <w:t>systems that will be providing the data within the I-210 corridor include:</w:t>
      </w:r>
    </w:p>
    <w:p w:rsidR="00630466" w:rsidRDefault="00630466" w:rsidP="000B7619">
      <w:pPr>
        <w:spacing w:before="120"/>
      </w:pPr>
    </w:p>
    <w:p w:rsidR="00630466" w:rsidRDefault="00630466" w:rsidP="00630466">
      <w:pPr>
        <w:pStyle w:val="Caption"/>
        <w:keepNext/>
      </w:pPr>
      <w:bookmarkStart w:id="688" w:name="_Toc516829570"/>
      <w:r>
        <w:t xml:space="preserve">Table </w:t>
      </w:r>
      <w:fldSimple w:instr=" STYLEREF 1 \s ">
        <w:r w:rsidR="00B07EFC">
          <w:rPr>
            <w:noProof/>
          </w:rPr>
          <w:t>5</w:t>
        </w:r>
      </w:fldSimple>
      <w:r w:rsidR="00F9418C">
        <w:noBreakHyphen/>
      </w:r>
      <w:fldSimple w:instr=" SEQ Table \* ARABIC \s 1 ">
        <w:r w:rsidR="00B07EFC">
          <w:rPr>
            <w:noProof/>
          </w:rPr>
          <w:t>2</w:t>
        </w:r>
      </w:fldSimple>
      <w:r>
        <w:t xml:space="preserve"> – </w:t>
      </w:r>
      <w:r w:rsidR="00854D4C">
        <w:t>Field Systems</w:t>
      </w:r>
      <w:bookmarkEnd w:id="688"/>
    </w:p>
    <w:tbl>
      <w:tblPr>
        <w:tblStyle w:val="ListTable3-Accent11"/>
        <w:tblW w:w="0" w:type="auto"/>
        <w:jc w:val="center"/>
        <w:tblLayout w:type="fixed"/>
        <w:tblLook w:val="0020"/>
      </w:tblPr>
      <w:tblGrid>
        <w:gridCol w:w="2620"/>
        <w:gridCol w:w="4860"/>
      </w:tblGrid>
      <w:tr w:rsidR="00630466">
        <w:trPr>
          <w:cnfStyle w:val="100000000000"/>
          <w:trHeight w:val="320"/>
          <w:jc w:val="center"/>
        </w:trPr>
        <w:tc>
          <w:tcPr>
            <w:cnfStyle w:val="000010000000"/>
            <w:tcW w:w="2620" w:type="dxa"/>
          </w:tcPr>
          <w:p w:rsidR="00630466" w:rsidRDefault="00630466">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Source</w:t>
            </w:r>
          </w:p>
        </w:tc>
        <w:tc>
          <w:tcPr>
            <w:tcW w:w="4860" w:type="dxa"/>
          </w:tcPr>
          <w:p w:rsidR="00630466" w:rsidRDefault="00630466">
            <w:pPr>
              <w:widowControl w:val="0"/>
              <w:autoSpaceDE w:val="0"/>
              <w:autoSpaceDN w:val="0"/>
              <w:adjustRightInd w:val="0"/>
              <w:spacing w:before="0"/>
              <w:cnfStyle w:val="100000000000"/>
              <w:rPr>
                <w:rFonts w:eastAsia="Calibri"/>
                <w:color w:val="000000"/>
                <w:sz w:val="24"/>
                <w:szCs w:val="24"/>
                <w:lang w:eastAsia="en-US"/>
              </w:rPr>
            </w:pPr>
            <w:r>
              <w:rPr>
                <w:rFonts w:eastAsia="Calibri"/>
                <w:color w:val="000000"/>
                <w:sz w:val="24"/>
                <w:szCs w:val="24"/>
                <w:lang w:eastAsia="en-US"/>
              </w:rPr>
              <w:t>Information Type</w:t>
            </w:r>
          </w:p>
        </w:tc>
      </w:tr>
      <w:tr w:rsidR="00630466">
        <w:trPr>
          <w:cnfStyle w:val="000000100000"/>
          <w:trHeight w:val="320"/>
          <w:jc w:val="center"/>
        </w:trPr>
        <w:tc>
          <w:tcPr>
            <w:cnfStyle w:val="000010000000"/>
            <w:tcW w:w="2620" w:type="dxa"/>
          </w:tcPr>
          <w:p w:rsidR="00630466" w:rsidRDefault="00630466">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Pasadena TMC</w:t>
            </w:r>
            <w:r w:rsidR="003D0FAA">
              <w:rPr>
                <w:rFonts w:eastAsia="Calibri"/>
                <w:color w:val="000000"/>
                <w:sz w:val="24"/>
                <w:szCs w:val="24"/>
                <w:lang w:eastAsia="en-US"/>
              </w:rPr>
              <w:t>*</w:t>
            </w:r>
          </w:p>
        </w:tc>
        <w:tc>
          <w:tcPr>
            <w:tcW w:w="4860" w:type="dxa"/>
          </w:tcPr>
          <w:p w:rsidR="00630466" w:rsidRDefault="00630466">
            <w:pPr>
              <w:widowControl w:val="0"/>
              <w:autoSpaceDE w:val="0"/>
              <w:autoSpaceDN w:val="0"/>
              <w:adjustRightInd w:val="0"/>
              <w:spacing w:before="0"/>
              <w:cnfStyle w:val="000000100000"/>
              <w:rPr>
                <w:rFonts w:eastAsia="Calibri"/>
                <w:color w:val="000000"/>
                <w:sz w:val="24"/>
                <w:szCs w:val="24"/>
                <w:lang w:eastAsia="en-US"/>
              </w:rPr>
            </w:pPr>
            <w:r>
              <w:rPr>
                <w:rFonts w:eastAsia="Calibri"/>
                <w:color w:val="000000"/>
                <w:sz w:val="24"/>
                <w:szCs w:val="24"/>
                <w:lang w:eastAsia="en-US"/>
              </w:rPr>
              <w:t>Pasadena intersection signals</w:t>
            </w:r>
          </w:p>
        </w:tc>
      </w:tr>
      <w:tr w:rsidR="00630466">
        <w:trPr>
          <w:trHeight w:val="320"/>
          <w:jc w:val="center"/>
        </w:trPr>
        <w:tc>
          <w:tcPr>
            <w:cnfStyle w:val="000010000000"/>
            <w:tcW w:w="2620" w:type="dxa"/>
          </w:tcPr>
          <w:p w:rsidR="00630466" w:rsidRDefault="00630466">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Arcadia TMC</w:t>
            </w:r>
            <w:r w:rsidR="003D0FAA">
              <w:rPr>
                <w:rFonts w:eastAsia="Calibri"/>
                <w:color w:val="000000"/>
                <w:sz w:val="24"/>
                <w:szCs w:val="24"/>
                <w:lang w:eastAsia="en-US"/>
              </w:rPr>
              <w:t>*</w:t>
            </w:r>
          </w:p>
        </w:tc>
        <w:tc>
          <w:tcPr>
            <w:tcW w:w="4860" w:type="dxa"/>
          </w:tcPr>
          <w:p w:rsidR="00630466" w:rsidRDefault="00630466">
            <w:pPr>
              <w:widowControl w:val="0"/>
              <w:autoSpaceDE w:val="0"/>
              <w:autoSpaceDN w:val="0"/>
              <w:adjustRightInd w:val="0"/>
              <w:spacing w:before="0"/>
              <w:cnfStyle w:val="000000000000"/>
              <w:rPr>
                <w:rFonts w:eastAsia="Calibri"/>
                <w:color w:val="000000"/>
                <w:sz w:val="24"/>
                <w:szCs w:val="24"/>
                <w:lang w:eastAsia="en-US"/>
              </w:rPr>
            </w:pPr>
            <w:r>
              <w:rPr>
                <w:rFonts w:eastAsia="Calibri"/>
                <w:color w:val="000000"/>
                <w:sz w:val="24"/>
                <w:szCs w:val="24"/>
                <w:lang w:eastAsia="en-US"/>
              </w:rPr>
              <w:t>Arcadia intersection signals</w:t>
            </w:r>
          </w:p>
        </w:tc>
      </w:tr>
      <w:tr w:rsidR="00630466">
        <w:trPr>
          <w:cnfStyle w:val="000000100000"/>
          <w:trHeight w:val="320"/>
          <w:jc w:val="center"/>
        </w:trPr>
        <w:tc>
          <w:tcPr>
            <w:cnfStyle w:val="000010000000"/>
            <w:tcW w:w="2620" w:type="dxa"/>
            <w:vMerge w:val="restart"/>
          </w:tcPr>
          <w:p w:rsidR="00630466" w:rsidRDefault="00630466">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County TMC</w:t>
            </w:r>
            <w:ins w:id="689" w:author="Brian Peterson" w:date="2018-06-21T15:40:00Z">
              <w:r w:rsidR="00F733D2">
                <w:rPr>
                  <w:rFonts w:eastAsia="Calibri"/>
                  <w:color w:val="000000"/>
                  <w:sz w:val="24"/>
                  <w:szCs w:val="24"/>
                  <w:lang w:eastAsia="en-US"/>
                </w:rPr>
                <w:t xml:space="preserve"> - KITS</w:t>
              </w:r>
            </w:ins>
            <w:r w:rsidR="003D0FAA">
              <w:rPr>
                <w:rFonts w:eastAsia="Calibri"/>
                <w:color w:val="000000"/>
                <w:sz w:val="24"/>
                <w:szCs w:val="24"/>
                <w:lang w:eastAsia="en-US"/>
              </w:rPr>
              <w:t>*</w:t>
            </w:r>
          </w:p>
        </w:tc>
        <w:tc>
          <w:tcPr>
            <w:tcW w:w="4860" w:type="dxa"/>
          </w:tcPr>
          <w:p w:rsidR="00630466" w:rsidRDefault="00630466">
            <w:pPr>
              <w:widowControl w:val="0"/>
              <w:autoSpaceDE w:val="0"/>
              <w:autoSpaceDN w:val="0"/>
              <w:adjustRightInd w:val="0"/>
              <w:spacing w:before="0"/>
              <w:cnfStyle w:val="000000100000"/>
              <w:rPr>
                <w:rFonts w:eastAsia="Calibri"/>
                <w:color w:val="000000"/>
                <w:sz w:val="24"/>
                <w:szCs w:val="24"/>
                <w:lang w:eastAsia="en-US"/>
              </w:rPr>
            </w:pPr>
            <w:r>
              <w:rPr>
                <w:rFonts w:eastAsia="Calibri"/>
                <w:color w:val="000000"/>
                <w:sz w:val="24"/>
                <w:szCs w:val="24"/>
                <w:lang w:eastAsia="en-US"/>
              </w:rPr>
              <w:t>LA County intersection signals</w:t>
            </w:r>
          </w:p>
        </w:tc>
      </w:tr>
      <w:tr w:rsidR="00630466">
        <w:trPr>
          <w:trHeight w:val="320"/>
          <w:jc w:val="center"/>
        </w:trPr>
        <w:tc>
          <w:tcPr>
            <w:cnfStyle w:val="000010000000"/>
            <w:tcW w:w="2620" w:type="dxa"/>
            <w:vMerge/>
          </w:tcPr>
          <w:p w:rsidR="00630466" w:rsidRDefault="00630466">
            <w:pPr>
              <w:widowControl w:val="0"/>
              <w:autoSpaceDE w:val="0"/>
              <w:autoSpaceDN w:val="0"/>
              <w:adjustRightInd w:val="0"/>
              <w:spacing w:before="0"/>
              <w:jc w:val="right"/>
              <w:rPr>
                <w:rFonts w:eastAsia="Calibri"/>
                <w:color w:val="000000"/>
                <w:sz w:val="24"/>
                <w:szCs w:val="24"/>
                <w:lang w:eastAsia="en-US"/>
              </w:rPr>
            </w:pPr>
          </w:p>
        </w:tc>
        <w:tc>
          <w:tcPr>
            <w:tcW w:w="4860" w:type="dxa"/>
          </w:tcPr>
          <w:p w:rsidR="00630466" w:rsidRDefault="00630466">
            <w:pPr>
              <w:widowControl w:val="0"/>
              <w:autoSpaceDE w:val="0"/>
              <w:autoSpaceDN w:val="0"/>
              <w:adjustRightInd w:val="0"/>
              <w:spacing w:before="0"/>
              <w:cnfStyle w:val="000000000000"/>
              <w:rPr>
                <w:rFonts w:eastAsia="Calibri"/>
                <w:color w:val="000000"/>
                <w:sz w:val="24"/>
                <w:szCs w:val="24"/>
                <w:lang w:eastAsia="en-US"/>
              </w:rPr>
            </w:pPr>
            <w:r>
              <w:rPr>
                <w:rFonts w:eastAsia="Calibri"/>
                <w:color w:val="000000"/>
                <w:sz w:val="24"/>
                <w:szCs w:val="24"/>
                <w:lang w:eastAsia="en-US"/>
              </w:rPr>
              <w:t>Duarte intersection signals</w:t>
            </w:r>
          </w:p>
        </w:tc>
      </w:tr>
      <w:tr w:rsidR="00630466">
        <w:trPr>
          <w:cnfStyle w:val="000000100000"/>
          <w:trHeight w:val="320"/>
          <w:jc w:val="center"/>
        </w:trPr>
        <w:tc>
          <w:tcPr>
            <w:cnfStyle w:val="000010000000"/>
            <w:tcW w:w="2620" w:type="dxa"/>
            <w:vMerge/>
          </w:tcPr>
          <w:p w:rsidR="00630466" w:rsidRDefault="00630466">
            <w:pPr>
              <w:widowControl w:val="0"/>
              <w:autoSpaceDE w:val="0"/>
              <w:autoSpaceDN w:val="0"/>
              <w:adjustRightInd w:val="0"/>
              <w:spacing w:before="0"/>
              <w:jc w:val="right"/>
              <w:rPr>
                <w:rFonts w:eastAsia="Calibri"/>
                <w:color w:val="000000"/>
                <w:sz w:val="24"/>
                <w:szCs w:val="24"/>
                <w:lang w:eastAsia="en-US"/>
              </w:rPr>
            </w:pPr>
          </w:p>
        </w:tc>
        <w:tc>
          <w:tcPr>
            <w:tcW w:w="4860" w:type="dxa"/>
          </w:tcPr>
          <w:p w:rsidR="00630466" w:rsidRDefault="00630466">
            <w:pPr>
              <w:widowControl w:val="0"/>
              <w:autoSpaceDE w:val="0"/>
              <w:autoSpaceDN w:val="0"/>
              <w:adjustRightInd w:val="0"/>
              <w:spacing w:before="0"/>
              <w:cnfStyle w:val="000000100000"/>
              <w:rPr>
                <w:rFonts w:eastAsia="Calibri"/>
                <w:color w:val="000000"/>
                <w:sz w:val="24"/>
                <w:szCs w:val="24"/>
                <w:lang w:eastAsia="en-US"/>
              </w:rPr>
            </w:pPr>
            <w:r>
              <w:rPr>
                <w:rFonts w:eastAsia="Calibri"/>
                <w:color w:val="000000"/>
                <w:sz w:val="24"/>
                <w:szCs w:val="24"/>
                <w:lang w:eastAsia="en-US"/>
              </w:rPr>
              <w:t>Monrovia intersection signals</w:t>
            </w:r>
          </w:p>
        </w:tc>
      </w:tr>
      <w:tr w:rsidR="00630466">
        <w:trPr>
          <w:trHeight w:val="320"/>
          <w:jc w:val="center"/>
        </w:trPr>
        <w:tc>
          <w:tcPr>
            <w:cnfStyle w:val="000010000000"/>
            <w:tcW w:w="2620" w:type="dxa"/>
            <w:vMerge w:val="restart"/>
          </w:tcPr>
          <w:p w:rsidR="00630466" w:rsidRDefault="00630466">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Caltrans ATMS</w:t>
            </w:r>
            <w:r w:rsidR="003D0FAA">
              <w:rPr>
                <w:rFonts w:eastAsia="Calibri"/>
                <w:color w:val="000000"/>
                <w:sz w:val="24"/>
                <w:szCs w:val="24"/>
                <w:lang w:eastAsia="en-US"/>
              </w:rPr>
              <w:t>**</w:t>
            </w:r>
          </w:p>
        </w:tc>
        <w:tc>
          <w:tcPr>
            <w:tcW w:w="4860" w:type="dxa"/>
          </w:tcPr>
          <w:p w:rsidR="00630466" w:rsidRDefault="00630466" w:rsidP="00D7763D">
            <w:pPr>
              <w:widowControl w:val="0"/>
              <w:autoSpaceDE w:val="0"/>
              <w:autoSpaceDN w:val="0"/>
              <w:adjustRightInd w:val="0"/>
              <w:spacing w:before="0"/>
              <w:cnfStyle w:val="000000000000"/>
              <w:rPr>
                <w:rFonts w:eastAsia="Calibri"/>
                <w:color w:val="000000"/>
                <w:sz w:val="24"/>
                <w:szCs w:val="24"/>
                <w:lang w:eastAsia="en-US"/>
              </w:rPr>
            </w:pPr>
            <w:r>
              <w:rPr>
                <w:rFonts w:eastAsia="Calibri"/>
                <w:color w:val="000000"/>
                <w:sz w:val="24"/>
                <w:szCs w:val="24"/>
                <w:lang w:eastAsia="en-US"/>
              </w:rPr>
              <w:t xml:space="preserve">Freeway </w:t>
            </w:r>
            <w:del w:id="690" w:author="Brian Peterson" w:date="2018-04-26T15:20:00Z">
              <w:r w:rsidDel="00D7763D">
                <w:rPr>
                  <w:rFonts w:eastAsia="Calibri"/>
                  <w:color w:val="000000"/>
                  <w:sz w:val="24"/>
                  <w:szCs w:val="24"/>
                  <w:lang w:eastAsia="en-US"/>
                </w:rPr>
                <w:delText>loop sensing</w:delText>
              </w:r>
            </w:del>
            <w:ins w:id="691" w:author="Brian Peterson" w:date="2018-04-26T15:20:00Z">
              <w:r w:rsidR="00D7763D">
                <w:rPr>
                  <w:rFonts w:eastAsia="Calibri"/>
                  <w:color w:val="000000"/>
                  <w:sz w:val="24"/>
                  <w:szCs w:val="24"/>
                  <w:lang w:eastAsia="en-US"/>
                </w:rPr>
                <w:t>vehicle detection</w:t>
              </w:r>
            </w:ins>
            <w:del w:id="692" w:author="Brian Peterson" w:date="2018-04-26T15:20:00Z">
              <w:r w:rsidDel="00D7763D">
                <w:rPr>
                  <w:rFonts w:eastAsia="Calibri"/>
                  <w:color w:val="000000"/>
                  <w:sz w:val="24"/>
                  <w:szCs w:val="24"/>
                  <w:lang w:eastAsia="en-US"/>
                </w:rPr>
                <w:delText xml:space="preserve"> (traffic)</w:delText>
              </w:r>
            </w:del>
          </w:p>
        </w:tc>
      </w:tr>
      <w:tr w:rsidR="00630466">
        <w:trPr>
          <w:cnfStyle w:val="000000100000"/>
          <w:trHeight w:val="320"/>
          <w:jc w:val="center"/>
        </w:trPr>
        <w:tc>
          <w:tcPr>
            <w:cnfStyle w:val="000010000000"/>
            <w:tcW w:w="2620" w:type="dxa"/>
            <w:vMerge/>
          </w:tcPr>
          <w:p w:rsidR="00630466" w:rsidRDefault="00630466">
            <w:pPr>
              <w:widowControl w:val="0"/>
              <w:autoSpaceDE w:val="0"/>
              <w:autoSpaceDN w:val="0"/>
              <w:adjustRightInd w:val="0"/>
              <w:spacing w:before="0"/>
              <w:jc w:val="right"/>
              <w:rPr>
                <w:rFonts w:eastAsia="Calibri"/>
                <w:color w:val="000000"/>
                <w:sz w:val="24"/>
                <w:szCs w:val="24"/>
                <w:lang w:eastAsia="en-US"/>
              </w:rPr>
            </w:pPr>
          </w:p>
        </w:tc>
        <w:tc>
          <w:tcPr>
            <w:tcW w:w="4860" w:type="dxa"/>
          </w:tcPr>
          <w:p w:rsidR="00630466" w:rsidRDefault="00630466">
            <w:pPr>
              <w:widowControl w:val="0"/>
              <w:autoSpaceDE w:val="0"/>
              <w:autoSpaceDN w:val="0"/>
              <w:adjustRightInd w:val="0"/>
              <w:spacing w:before="0"/>
              <w:cnfStyle w:val="000000100000"/>
              <w:rPr>
                <w:rFonts w:eastAsia="Calibri"/>
                <w:color w:val="000000"/>
                <w:sz w:val="24"/>
                <w:szCs w:val="24"/>
                <w:lang w:eastAsia="en-US"/>
              </w:rPr>
            </w:pPr>
            <w:r>
              <w:rPr>
                <w:rFonts w:eastAsia="Calibri"/>
                <w:color w:val="000000"/>
                <w:sz w:val="24"/>
                <w:szCs w:val="24"/>
                <w:lang w:eastAsia="en-US"/>
              </w:rPr>
              <w:t>Ramp meters</w:t>
            </w:r>
          </w:p>
        </w:tc>
      </w:tr>
      <w:tr w:rsidR="00630466">
        <w:trPr>
          <w:trHeight w:val="320"/>
          <w:jc w:val="center"/>
        </w:trPr>
        <w:tc>
          <w:tcPr>
            <w:cnfStyle w:val="000010000000"/>
            <w:tcW w:w="2620" w:type="dxa"/>
            <w:vMerge/>
          </w:tcPr>
          <w:p w:rsidR="00630466" w:rsidRDefault="00630466">
            <w:pPr>
              <w:widowControl w:val="0"/>
              <w:autoSpaceDE w:val="0"/>
              <w:autoSpaceDN w:val="0"/>
              <w:adjustRightInd w:val="0"/>
              <w:spacing w:before="0"/>
              <w:jc w:val="right"/>
              <w:rPr>
                <w:rFonts w:eastAsia="Calibri"/>
                <w:color w:val="000000"/>
                <w:sz w:val="24"/>
                <w:szCs w:val="24"/>
                <w:lang w:eastAsia="en-US"/>
              </w:rPr>
            </w:pPr>
          </w:p>
        </w:tc>
        <w:tc>
          <w:tcPr>
            <w:tcW w:w="4860" w:type="dxa"/>
          </w:tcPr>
          <w:p w:rsidR="00630466" w:rsidRDefault="00630466">
            <w:pPr>
              <w:widowControl w:val="0"/>
              <w:autoSpaceDE w:val="0"/>
              <w:autoSpaceDN w:val="0"/>
              <w:adjustRightInd w:val="0"/>
              <w:spacing w:before="0"/>
              <w:cnfStyle w:val="000000000000"/>
              <w:rPr>
                <w:rFonts w:eastAsia="Calibri"/>
                <w:color w:val="000000"/>
                <w:sz w:val="24"/>
                <w:szCs w:val="24"/>
                <w:lang w:eastAsia="en-US"/>
              </w:rPr>
            </w:pPr>
            <w:r>
              <w:rPr>
                <w:rFonts w:eastAsia="Calibri"/>
                <w:color w:val="000000"/>
                <w:sz w:val="24"/>
                <w:szCs w:val="24"/>
                <w:lang w:eastAsia="en-US"/>
              </w:rPr>
              <w:t>Dynamic message system</w:t>
            </w:r>
          </w:p>
        </w:tc>
      </w:tr>
      <w:tr w:rsidR="00630466">
        <w:trPr>
          <w:cnfStyle w:val="000000100000"/>
          <w:trHeight w:val="320"/>
          <w:jc w:val="center"/>
        </w:trPr>
        <w:tc>
          <w:tcPr>
            <w:cnfStyle w:val="000010000000"/>
            <w:tcW w:w="2620" w:type="dxa"/>
            <w:vMerge/>
          </w:tcPr>
          <w:p w:rsidR="00630466" w:rsidRDefault="00630466">
            <w:pPr>
              <w:widowControl w:val="0"/>
              <w:autoSpaceDE w:val="0"/>
              <w:autoSpaceDN w:val="0"/>
              <w:adjustRightInd w:val="0"/>
              <w:spacing w:before="0"/>
              <w:jc w:val="right"/>
              <w:rPr>
                <w:rFonts w:eastAsia="Calibri"/>
                <w:color w:val="000000"/>
                <w:sz w:val="24"/>
                <w:szCs w:val="24"/>
                <w:lang w:eastAsia="en-US"/>
              </w:rPr>
            </w:pPr>
          </w:p>
        </w:tc>
        <w:tc>
          <w:tcPr>
            <w:tcW w:w="4860" w:type="dxa"/>
          </w:tcPr>
          <w:p w:rsidR="00630466" w:rsidRDefault="00630466">
            <w:pPr>
              <w:widowControl w:val="0"/>
              <w:autoSpaceDE w:val="0"/>
              <w:autoSpaceDN w:val="0"/>
              <w:adjustRightInd w:val="0"/>
              <w:spacing w:before="0"/>
              <w:cnfStyle w:val="000000100000"/>
              <w:rPr>
                <w:rFonts w:eastAsia="Calibri"/>
                <w:color w:val="000000"/>
                <w:sz w:val="24"/>
                <w:szCs w:val="24"/>
                <w:lang w:eastAsia="en-US"/>
              </w:rPr>
            </w:pPr>
            <w:r>
              <w:rPr>
                <w:rFonts w:eastAsia="Calibri"/>
                <w:color w:val="000000"/>
                <w:sz w:val="24"/>
                <w:szCs w:val="24"/>
                <w:lang w:eastAsia="en-US"/>
              </w:rPr>
              <w:t>Incident information</w:t>
            </w:r>
          </w:p>
        </w:tc>
      </w:tr>
      <w:tr w:rsidR="00630466">
        <w:trPr>
          <w:trHeight w:val="320"/>
          <w:jc w:val="center"/>
        </w:trPr>
        <w:tc>
          <w:tcPr>
            <w:cnfStyle w:val="000010000000"/>
            <w:tcW w:w="2620" w:type="dxa"/>
          </w:tcPr>
          <w:p w:rsidR="00630466" w:rsidRDefault="00630466">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Caltrans LCS</w:t>
            </w:r>
            <w:r w:rsidR="003D0FAA">
              <w:rPr>
                <w:rFonts w:eastAsia="Calibri"/>
                <w:color w:val="000000"/>
                <w:sz w:val="24"/>
                <w:szCs w:val="24"/>
                <w:lang w:eastAsia="en-US"/>
              </w:rPr>
              <w:t>*</w:t>
            </w:r>
          </w:p>
        </w:tc>
        <w:tc>
          <w:tcPr>
            <w:tcW w:w="4860" w:type="dxa"/>
          </w:tcPr>
          <w:p w:rsidR="00630466" w:rsidRDefault="00630466">
            <w:pPr>
              <w:widowControl w:val="0"/>
              <w:autoSpaceDE w:val="0"/>
              <w:autoSpaceDN w:val="0"/>
              <w:adjustRightInd w:val="0"/>
              <w:spacing w:before="0"/>
              <w:cnfStyle w:val="000000000000"/>
              <w:rPr>
                <w:rFonts w:eastAsia="Calibri"/>
                <w:color w:val="000000"/>
                <w:sz w:val="24"/>
                <w:szCs w:val="24"/>
                <w:lang w:eastAsia="en-US"/>
              </w:rPr>
            </w:pPr>
            <w:r>
              <w:rPr>
                <w:rFonts w:eastAsia="Calibri"/>
                <w:color w:val="000000"/>
                <w:sz w:val="24"/>
                <w:szCs w:val="24"/>
                <w:lang w:eastAsia="en-US"/>
              </w:rPr>
              <w:t>Lane closures</w:t>
            </w:r>
          </w:p>
        </w:tc>
      </w:tr>
      <w:tr w:rsidR="00630466">
        <w:trPr>
          <w:cnfStyle w:val="000000100000"/>
          <w:trHeight w:val="320"/>
          <w:jc w:val="center"/>
        </w:trPr>
        <w:tc>
          <w:tcPr>
            <w:cnfStyle w:val="000010000000"/>
            <w:tcW w:w="2620" w:type="dxa"/>
          </w:tcPr>
          <w:p w:rsidR="00630466" w:rsidRDefault="00630466">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Caltrans TSMSS</w:t>
            </w:r>
            <w:r w:rsidR="003D0FAA">
              <w:rPr>
                <w:rFonts w:eastAsia="Calibri"/>
                <w:color w:val="000000"/>
                <w:sz w:val="24"/>
                <w:szCs w:val="24"/>
                <w:lang w:eastAsia="en-US"/>
              </w:rPr>
              <w:t>*</w:t>
            </w:r>
          </w:p>
        </w:tc>
        <w:tc>
          <w:tcPr>
            <w:tcW w:w="4860" w:type="dxa"/>
          </w:tcPr>
          <w:p w:rsidR="00630466" w:rsidRDefault="00630466">
            <w:pPr>
              <w:widowControl w:val="0"/>
              <w:autoSpaceDE w:val="0"/>
              <w:autoSpaceDN w:val="0"/>
              <w:adjustRightInd w:val="0"/>
              <w:spacing w:before="0"/>
              <w:cnfStyle w:val="000000100000"/>
              <w:rPr>
                <w:rFonts w:eastAsia="Calibri"/>
                <w:color w:val="000000"/>
                <w:sz w:val="24"/>
                <w:szCs w:val="24"/>
                <w:lang w:eastAsia="en-US"/>
              </w:rPr>
            </w:pPr>
            <w:r>
              <w:rPr>
                <w:rFonts w:eastAsia="Calibri"/>
                <w:color w:val="000000"/>
                <w:sz w:val="24"/>
                <w:szCs w:val="24"/>
                <w:lang w:eastAsia="en-US"/>
              </w:rPr>
              <w:t>Intersection signal</w:t>
            </w:r>
          </w:p>
        </w:tc>
      </w:tr>
      <w:tr w:rsidR="00630466">
        <w:trPr>
          <w:trHeight w:val="320"/>
          <w:jc w:val="center"/>
        </w:trPr>
        <w:tc>
          <w:tcPr>
            <w:cnfStyle w:val="000010000000"/>
            <w:tcW w:w="2620" w:type="dxa"/>
          </w:tcPr>
          <w:p w:rsidR="00630466" w:rsidRDefault="00630466">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Trailblazer System</w:t>
            </w:r>
            <w:r w:rsidR="003D0FAA">
              <w:rPr>
                <w:rFonts w:eastAsia="Calibri"/>
                <w:color w:val="000000"/>
                <w:sz w:val="24"/>
                <w:szCs w:val="24"/>
                <w:lang w:eastAsia="en-US"/>
              </w:rPr>
              <w:t>*</w:t>
            </w:r>
          </w:p>
        </w:tc>
        <w:tc>
          <w:tcPr>
            <w:tcW w:w="4860" w:type="dxa"/>
          </w:tcPr>
          <w:p w:rsidR="00630466" w:rsidRDefault="00630466">
            <w:pPr>
              <w:widowControl w:val="0"/>
              <w:autoSpaceDE w:val="0"/>
              <w:autoSpaceDN w:val="0"/>
              <w:adjustRightInd w:val="0"/>
              <w:spacing w:before="0"/>
              <w:cnfStyle w:val="000000000000"/>
              <w:rPr>
                <w:rFonts w:eastAsia="Calibri"/>
                <w:color w:val="000000"/>
                <w:sz w:val="24"/>
                <w:szCs w:val="24"/>
                <w:lang w:eastAsia="en-US"/>
              </w:rPr>
            </w:pPr>
            <w:r>
              <w:rPr>
                <w:rFonts w:eastAsia="Calibri"/>
                <w:color w:val="000000"/>
                <w:sz w:val="24"/>
                <w:szCs w:val="24"/>
                <w:lang w:eastAsia="en-US"/>
              </w:rPr>
              <w:t>Dynamic message system for rerouting</w:t>
            </w:r>
          </w:p>
        </w:tc>
      </w:tr>
      <w:tr w:rsidR="00630466">
        <w:trPr>
          <w:cnfStyle w:val="000000100000"/>
          <w:trHeight w:val="320"/>
          <w:jc w:val="center"/>
        </w:trPr>
        <w:tc>
          <w:tcPr>
            <w:cnfStyle w:val="000010000000"/>
            <w:tcW w:w="2620" w:type="dxa"/>
            <w:vMerge w:val="restart"/>
          </w:tcPr>
          <w:p w:rsidR="00630466" w:rsidRDefault="004A6D5C" w:rsidP="004A6D5C">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RIITS</w:t>
            </w:r>
          </w:p>
        </w:tc>
        <w:tc>
          <w:tcPr>
            <w:tcW w:w="4860" w:type="dxa"/>
          </w:tcPr>
          <w:p w:rsidR="00630466" w:rsidRDefault="00630466">
            <w:pPr>
              <w:widowControl w:val="0"/>
              <w:autoSpaceDE w:val="0"/>
              <w:autoSpaceDN w:val="0"/>
              <w:adjustRightInd w:val="0"/>
              <w:spacing w:before="0"/>
              <w:cnfStyle w:val="000000100000"/>
              <w:rPr>
                <w:rFonts w:eastAsia="Calibri"/>
                <w:color w:val="000000"/>
                <w:sz w:val="24"/>
                <w:szCs w:val="24"/>
                <w:lang w:eastAsia="en-US"/>
              </w:rPr>
            </w:pPr>
            <w:r>
              <w:rPr>
                <w:rFonts w:eastAsia="Calibri"/>
                <w:color w:val="000000"/>
                <w:sz w:val="24"/>
                <w:szCs w:val="24"/>
                <w:lang w:eastAsia="en-US"/>
              </w:rPr>
              <w:t>Local video</w:t>
            </w:r>
          </w:p>
        </w:tc>
      </w:tr>
      <w:tr w:rsidR="00630466">
        <w:trPr>
          <w:trHeight w:val="320"/>
          <w:jc w:val="center"/>
        </w:trPr>
        <w:tc>
          <w:tcPr>
            <w:cnfStyle w:val="000010000000"/>
            <w:tcW w:w="2620" w:type="dxa"/>
            <w:vMerge/>
          </w:tcPr>
          <w:p w:rsidR="00630466" w:rsidRDefault="00630466">
            <w:pPr>
              <w:widowControl w:val="0"/>
              <w:autoSpaceDE w:val="0"/>
              <w:autoSpaceDN w:val="0"/>
              <w:adjustRightInd w:val="0"/>
              <w:spacing w:before="0"/>
              <w:jc w:val="right"/>
              <w:rPr>
                <w:rFonts w:eastAsia="Calibri"/>
                <w:color w:val="000000"/>
                <w:sz w:val="24"/>
                <w:szCs w:val="24"/>
                <w:lang w:eastAsia="en-US"/>
              </w:rPr>
            </w:pPr>
          </w:p>
        </w:tc>
        <w:tc>
          <w:tcPr>
            <w:tcW w:w="4860" w:type="dxa"/>
          </w:tcPr>
          <w:p w:rsidR="00630466" w:rsidRDefault="00630466">
            <w:pPr>
              <w:widowControl w:val="0"/>
              <w:autoSpaceDE w:val="0"/>
              <w:autoSpaceDN w:val="0"/>
              <w:adjustRightInd w:val="0"/>
              <w:spacing w:before="0"/>
              <w:cnfStyle w:val="000000000000"/>
              <w:rPr>
                <w:rFonts w:eastAsia="Calibri"/>
                <w:color w:val="000000"/>
                <w:sz w:val="24"/>
                <w:szCs w:val="24"/>
                <w:lang w:eastAsia="en-US"/>
              </w:rPr>
            </w:pPr>
            <w:r>
              <w:rPr>
                <w:rFonts w:eastAsia="Calibri"/>
                <w:color w:val="000000"/>
                <w:sz w:val="24"/>
                <w:szCs w:val="24"/>
                <w:lang w:eastAsia="en-US"/>
              </w:rPr>
              <w:t>Caltrans video</w:t>
            </w:r>
          </w:p>
        </w:tc>
      </w:tr>
      <w:tr w:rsidR="004A6D5C">
        <w:trPr>
          <w:cnfStyle w:val="000000100000"/>
          <w:trHeight w:val="320"/>
          <w:jc w:val="center"/>
        </w:trPr>
        <w:tc>
          <w:tcPr>
            <w:cnfStyle w:val="000010000000"/>
            <w:tcW w:w="2620" w:type="dxa"/>
            <w:vMerge w:val="restart"/>
          </w:tcPr>
          <w:p w:rsidR="004A6D5C" w:rsidRDefault="004A6D5C" w:rsidP="00452E15">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CalPoly ODS</w:t>
            </w:r>
          </w:p>
        </w:tc>
        <w:tc>
          <w:tcPr>
            <w:tcW w:w="4860" w:type="dxa"/>
          </w:tcPr>
          <w:p w:rsidR="004A6D5C" w:rsidRDefault="004A6D5C" w:rsidP="00452E15">
            <w:pPr>
              <w:widowControl w:val="0"/>
              <w:autoSpaceDE w:val="0"/>
              <w:autoSpaceDN w:val="0"/>
              <w:adjustRightInd w:val="0"/>
              <w:spacing w:before="0"/>
              <w:cnfStyle w:val="000000100000"/>
              <w:rPr>
                <w:rFonts w:eastAsia="Calibri"/>
                <w:color w:val="000000"/>
                <w:sz w:val="24"/>
                <w:szCs w:val="24"/>
                <w:lang w:eastAsia="en-US"/>
              </w:rPr>
            </w:pPr>
            <w:r>
              <w:rPr>
                <w:rFonts w:eastAsia="Calibri"/>
                <w:color w:val="000000"/>
                <w:sz w:val="24"/>
                <w:szCs w:val="24"/>
                <w:lang w:eastAsia="en-US"/>
              </w:rPr>
              <w:t>Environmental sensing</w:t>
            </w:r>
          </w:p>
        </w:tc>
      </w:tr>
      <w:tr w:rsidR="004A6D5C">
        <w:trPr>
          <w:trHeight w:val="320"/>
          <w:jc w:val="center"/>
        </w:trPr>
        <w:tc>
          <w:tcPr>
            <w:cnfStyle w:val="000010000000"/>
            <w:tcW w:w="2620" w:type="dxa"/>
            <w:vMerge/>
          </w:tcPr>
          <w:p w:rsidR="004A6D5C" w:rsidRDefault="004A6D5C" w:rsidP="00452E15">
            <w:pPr>
              <w:widowControl w:val="0"/>
              <w:autoSpaceDE w:val="0"/>
              <w:autoSpaceDN w:val="0"/>
              <w:adjustRightInd w:val="0"/>
              <w:spacing w:before="0"/>
              <w:jc w:val="right"/>
              <w:rPr>
                <w:rFonts w:eastAsia="Calibri"/>
                <w:color w:val="000000"/>
                <w:sz w:val="24"/>
                <w:szCs w:val="24"/>
                <w:lang w:eastAsia="en-US"/>
              </w:rPr>
            </w:pPr>
          </w:p>
        </w:tc>
        <w:tc>
          <w:tcPr>
            <w:tcW w:w="4860" w:type="dxa"/>
          </w:tcPr>
          <w:p w:rsidR="004A6D5C" w:rsidRDefault="004A6D5C" w:rsidP="00452E15">
            <w:pPr>
              <w:widowControl w:val="0"/>
              <w:autoSpaceDE w:val="0"/>
              <w:autoSpaceDN w:val="0"/>
              <w:adjustRightInd w:val="0"/>
              <w:spacing w:before="0"/>
              <w:cnfStyle w:val="000000000000"/>
              <w:rPr>
                <w:rFonts w:eastAsia="Calibri"/>
                <w:color w:val="000000"/>
                <w:sz w:val="24"/>
                <w:szCs w:val="24"/>
                <w:lang w:eastAsia="en-US"/>
              </w:rPr>
            </w:pPr>
            <w:r>
              <w:rPr>
                <w:rFonts w:eastAsia="Calibri"/>
                <w:color w:val="000000"/>
                <w:sz w:val="24"/>
                <w:szCs w:val="24"/>
                <w:lang w:eastAsia="en-US"/>
              </w:rPr>
              <w:t>Transit</w:t>
            </w:r>
          </w:p>
        </w:tc>
      </w:tr>
      <w:tr w:rsidR="00630466">
        <w:trPr>
          <w:cnfStyle w:val="000000100000"/>
          <w:trHeight w:val="320"/>
          <w:jc w:val="center"/>
        </w:trPr>
        <w:tc>
          <w:tcPr>
            <w:cnfStyle w:val="000010000000"/>
            <w:tcW w:w="2620" w:type="dxa"/>
          </w:tcPr>
          <w:p w:rsidR="00630466" w:rsidRDefault="00630466">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HSR Lane Closure</w:t>
            </w:r>
            <w:r w:rsidR="00E37812">
              <w:rPr>
                <w:rFonts w:eastAsia="Calibri"/>
                <w:color w:val="000000"/>
                <w:sz w:val="24"/>
                <w:szCs w:val="24"/>
                <w:lang w:eastAsia="en-US"/>
              </w:rPr>
              <w:t>*</w:t>
            </w:r>
          </w:p>
        </w:tc>
        <w:tc>
          <w:tcPr>
            <w:tcW w:w="4860" w:type="dxa"/>
          </w:tcPr>
          <w:p w:rsidR="00630466" w:rsidRDefault="00630466">
            <w:pPr>
              <w:widowControl w:val="0"/>
              <w:autoSpaceDE w:val="0"/>
              <w:autoSpaceDN w:val="0"/>
              <w:adjustRightInd w:val="0"/>
              <w:spacing w:before="0"/>
              <w:cnfStyle w:val="000000100000"/>
              <w:rPr>
                <w:rFonts w:eastAsia="Calibri"/>
                <w:color w:val="000000"/>
                <w:sz w:val="24"/>
                <w:szCs w:val="24"/>
                <w:lang w:eastAsia="en-US"/>
              </w:rPr>
            </w:pPr>
            <w:r>
              <w:rPr>
                <w:rFonts w:eastAsia="Calibri"/>
                <w:color w:val="000000"/>
                <w:sz w:val="24"/>
                <w:szCs w:val="24"/>
                <w:lang w:eastAsia="en-US"/>
              </w:rPr>
              <w:t>City lane closures</w:t>
            </w:r>
          </w:p>
        </w:tc>
      </w:tr>
      <w:tr w:rsidR="00630466">
        <w:trPr>
          <w:trHeight w:val="320"/>
          <w:jc w:val="center"/>
        </w:trPr>
        <w:tc>
          <w:tcPr>
            <w:cnfStyle w:val="000010000000"/>
            <w:tcW w:w="2620" w:type="dxa"/>
          </w:tcPr>
          <w:p w:rsidR="00630466" w:rsidRDefault="00630466">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NextBus</w:t>
            </w:r>
          </w:p>
        </w:tc>
        <w:tc>
          <w:tcPr>
            <w:tcW w:w="4860" w:type="dxa"/>
          </w:tcPr>
          <w:p w:rsidR="00630466" w:rsidRDefault="00630466">
            <w:pPr>
              <w:widowControl w:val="0"/>
              <w:autoSpaceDE w:val="0"/>
              <w:autoSpaceDN w:val="0"/>
              <w:adjustRightInd w:val="0"/>
              <w:spacing w:before="0"/>
              <w:cnfStyle w:val="000000000000"/>
              <w:rPr>
                <w:rFonts w:eastAsia="Calibri"/>
                <w:color w:val="000000"/>
                <w:sz w:val="24"/>
                <w:szCs w:val="24"/>
                <w:lang w:eastAsia="en-US"/>
              </w:rPr>
            </w:pPr>
            <w:r>
              <w:rPr>
                <w:rFonts w:eastAsia="Calibri"/>
                <w:color w:val="000000"/>
                <w:sz w:val="24"/>
                <w:szCs w:val="24"/>
                <w:lang w:eastAsia="en-US"/>
              </w:rPr>
              <w:t>Gold line transit</w:t>
            </w:r>
          </w:p>
        </w:tc>
      </w:tr>
    </w:tbl>
    <w:p w:rsidR="00E37812" w:rsidRDefault="00E37812" w:rsidP="000B7619">
      <w:pPr>
        <w:spacing w:before="120"/>
      </w:pPr>
      <w:r>
        <w:t xml:space="preserve">* </w:t>
      </w:r>
      <w:r w:rsidR="00D75EB9">
        <w:t xml:space="preserve">Indicates </w:t>
      </w:r>
      <w:r w:rsidR="003730A8">
        <w:t>field system that accepts control messages</w:t>
      </w:r>
    </w:p>
    <w:p w:rsidR="003730A8" w:rsidRDefault="003730A8" w:rsidP="000B7619">
      <w:pPr>
        <w:spacing w:before="120"/>
      </w:pPr>
      <w:r>
        <w:t xml:space="preserve">** Caltrans’ ATMS system accepts control messages and provides limited ICM core system </w:t>
      </w:r>
      <w:r w:rsidR="00B44E63">
        <w:t>control</w:t>
      </w:r>
      <w:ins w:id="693" w:author="Brian Peterson" w:date="2018-04-26T15:14:00Z">
        <w:r w:rsidR="00C01647">
          <w:t>, including review, approval</w:t>
        </w:r>
      </w:ins>
      <w:ins w:id="694" w:author="Brian Peterson" w:date="2018-04-26T15:15:00Z">
        <w:r w:rsidR="00C01647">
          <w:t>, and termination</w:t>
        </w:r>
      </w:ins>
      <w:ins w:id="695" w:author="Brian Peterson" w:date="2018-04-26T15:14:00Z">
        <w:r w:rsidR="00C01647">
          <w:t xml:space="preserve"> of response plans</w:t>
        </w:r>
      </w:ins>
    </w:p>
    <w:p w:rsidR="003F42F3" w:rsidRPr="00016104" w:rsidRDefault="0083700F" w:rsidP="000B7619">
      <w:pPr>
        <w:spacing w:before="120"/>
      </w:pPr>
      <w:r>
        <w:t xml:space="preserve">Future </w:t>
      </w:r>
      <w:r w:rsidR="00D524A8">
        <w:t>field systems may include probe</w:t>
      </w:r>
      <w:r w:rsidR="007814A4">
        <w:t xml:space="preserve"> data providers (GPS location/speed), additional transit information, parking information, and others.</w:t>
      </w:r>
      <w:r w:rsidR="002E4671">
        <w:t xml:space="preserve"> </w:t>
      </w:r>
    </w:p>
    <w:p w:rsidR="00DE74B4" w:rsidRPr="00331751" w:rsidRDefault="00DE74B4" w:rsidP="00836634">
      <w:pPr>
        <w:pStyle w:val="Heading2"/>
      </w:pPr>
      <w:bookmarkStart w:id="696" w:name="_Toc516829508"/>
      <w:r w:rsidRPr="00331751">
        <w:t>Data Hub</w:t>
      </w:r>
      <w:bookmarkEnd w:id="696"/>
    </w:p>
    <w:p w:rsidR="00DE74B4" w:rsidRPr="00016104" w:rsidRDefault="00836634" w:rsidP="00836634">
      <w:r>
        <w:t>Data from each of th</w:t>
      </w:r>
      <w:r w:rsidR="00DE74B4" w:rsidRPr="00016104">
        <w:t xml:space="preserve">e field sources are received by the ICM </w:t>
      </w:r>
      <w:r w:rsidRPr="00016104">
        <w:t>Data Hub</w:t>
      </w:r>
      <w:r w:rsidR="00DE74B4" w:rsidRPr="00016104">
        <w:t>, represented in red in</w:t>
      </w:r>
      <w:r w:rsidR="004B75FF">
        <w:t xml:space="preserve"> </w:t>
      </w:r>
      <w:r w:rsidR="00960203">
        <w:fldChar w:fldCharType="begin"/>
      </w:r>
      <w:r w:rsidR="000E4D9D">
        <w:instrText xml:space="preserve"> REF _Ref484012801 \h </w:instrText>
      </w:r>
      <w:r w:rsidR="00960203">
        <w:fldChar w:fldCharType="separate"/>
      </w:r>
      <w:r w:rsidR="00B07EFC">
        <w:t xml:space="preserve">Figure </w:t>
      </w:r>
      <w:r w:rsidR="00B07EFC">
        <w:rPr>
          <w:noProof/>
        </w:rPr>
        <w:t>5</w:t>
      </w:r>
      <w:r w:rsidR="00B07EFC">
        <w:noBreakHyphen/>
      </w:r>
      <w:r w:rsidR="00B07EFC">
        <w:rPr>
          <w:noProof/>
        </w:rPr>
        <w:t>1</w:t>
      </w:r>
      <w:r w:rsidR="00960203">
        <w:fldChar w:fldCharType="end"/>
      </w:r>
      <w:r w:rsidR="00DE74B4" w:rsidRPr="00016104">
        <w:t xml:space="preserve">. The </w:t>
      </w:r>
      <w:r w:rsidR="00DE74B4" w:rsidRPr="00836634">
        <w:t>primary</w:t>
      </w:r>
      <w:r w:rsidR="00DE74B4" w:rsidRPr="00016104">
        <w:t xml:space="preserve"> functions of the </w:t>
      </w:r>
      <w:r w:rsidR="0021757E" w:rsidRPr="00016104">
        <w:t xml:space="preserve">Data Hub </w:t>
      </w:r>
      <w:r w:rsidR="00DE74B4" w:rsidRPr="00016104">
        <w:t>are:</w:t>
      </w:r>
    </w:p>
    <w:p w:rsidR="00DE74B4" w:rsidRPr="00016104" w:rsidRDefault="00DE74B4" w:rsidP="006A1C5B">
      <w:pPr>
        <w:pStyle w:val="ListParagraph"/>
        <w:numPr>
          <w:ilvl w:val="0"/>
          <w:numId w:val="8"/>
        </w:numPr>
        <w:contextualSpacing w:val="0"/>
      </w:pPr>
      <w:r w:rsidRPr="00365CF4">
        <w:rPr>
          <w:b/>
        </w:rPr>
        <w:t xml:space="preserve">Receive data from field elements via existing </w:t>
      </w:r>
      <w:r w:rsidR="000E4D9D">
        <w:rPr>
          <w:b/>
        </w:rPr>
        <w:t>corridor traffic management centers</w:t>
      </w:r>
      <w:r w:rsidRPr="00365CF4">
        <w:rPr>
          <w:b/>
        </w:rPr>
        <w:t xml:space="preserve"> and regional data networks:</w:t>
      </w:r>
      <w:r w:rsidRPr="00016104">
        <w:t xml:space="preserve"> Various data receivers receive data and prepare it for processing by the ICM system. These receivers are generally expected to be built for the specific interfaces defined by each field data source, both in transmission method (REST or SOAP web services, </w:t>
      </w:r>
      <w:r w:rsidR="00FE3008">
        <w:t>socket-</w:t>
      </w:r>
      <w:r w:rsidRPr="00016104">
        <w:t>based streaming, file</w:t>
      </w:r>
      <w:r w:rsidR="00FE3008">
        <w:t>-</w:t>
      </w:r>
      <w:r w:rsidRPr="00016104">
        <w:t xml:space="preserve">based, or others) and the intended initial path required for system data processing. </w:t>
      </w:r>
      <w:r w:rsidR="000E4D9D">
        <w:t>The preferred method of information transfer for the system is the Traffic Management Data Dictionary (TMDD) standard developed by the Institute for Traffic Engineers (ITE), currently at version 3.03d</w:t>
      </w:r>
      <w:r w:rsidR="004A6D5C">
        <w:t xml:space="preserve"> (with certain modifications)</w:t>
      </w:r>
      <w:r w:rsidR="000E4D9D">
        <w:t>.</w:t>
      </w:r>
    </w:p>
    <w:p w:rsidR="00DE74B4" w:rsidRPr="00016104" w:rsidRDefault="00DE74B4" w:rsidP="006A1C5B">
      <w:pPr>
        <w:pStyle w:val="ListParagraph"/>
        <w:numPr>
          <w:ilvl w:val="0"/>
          <w:numId w:val="8"/>
        </w:numPr>
        <w:contextualSpacing w:val="0"/>
      </w:pPr>
      <w:r w:rsidRPr="00365CF4">
        <w:rPr>
          <w:b/>
        </w:rPr>
        <w:t>Process data received from field elements:</w:t>
      </w:r>
      <w:r w:rsidRPr="00016104">
        <w:t xml:space="preserve"> Data from field elements must be validated for completeness and data quality prior to use by downstream system components. With such a variety of data sources, often for the same type of field elements, data must be transformed into a common </w:t>
      </w:r>
      <w:r w:rsidR="00E94D0E">
        <w:t xml:space="preserve">format and </w:t>
      </w:r>
      <w:r w:rsidRPr="00016104">
        <w:t xml:space="preserve">set of data semantics. </w:t>
      </w:r>
      <w:r w:rsidR="003D76B8">
        <w:t>When data is not provided in a standardized format by the source, t</w:t>
      </w:r>
      <w:r w:rsidRPr="00016104">
        <w:t xml:space="preserve">he </w:t>
      </w:r>
      <w:r w:rsidR="00C83ED1" w:rsidRPr="00016104">
        <w:t xml:space="preserve">Data Hub </w:t>
      </w:r>
      <w:r w:rsidRPr="00016104">
        <w:t xml:space="preserve">processes </w:t>
      </w:r>
      <w:r w:rsidR="003D76B8">
        <w:t>the</w:t>
      </w:r>
      <w:r w:rsidRPr="00016104">
        <w:t xml:space="preserve"> data into a standardized format, TMDD for transportation assets, GTFS for transit information, or others depending upon the data being received</w:t>
      </w:r>
      <w:r w:rsidR="003D76B8">
        <w:t>. For all data received, data is transformed into</w:t>
      </w:r>
      <w:r w:rsidR="000E4D9D">
        <w:t xml:space="preserve"> a common s</w:t>
      </w:r>
      <w:r w:rsidR="001561FE">
        <w:t>et of data definitions as well (such as a single naming standard for all streets within the corridor)</w:t>
      </w:r>
      <w:r w:rsidRPr="00016104">
        <w:t xml:space="preserve">. </w:t>
      </w:r>
      <w:r w:rsidR="0006499B">
        <w:t>However, it is critical to note that this transformation into a standardized format for processing within the data hub, while it maintains the data structures within TMDD, does not generally maintain an XML data format</w:t>
      </w:r>
      <w:r w:rsidR="000550C9">
        <w:t>. I</w:t>
      </w:r>
      <w:r w:rsidR="0006499B">
        <w:t>nternal communications within the data hub (and the DSS) do not use SOAP protocols. The data hub and DSS use JMS protocols</w:t>
      </w:r>
      <w:r w:rsidR="00754C79">
        <w:t xml:space="preserve"> for internal communications and for communications between the DSS and data hub</w:t>
      </w:r>
      <w:r w:rsidR="0006499B">
        <w:t xml:space="preserve">, </w:t>
      </w:r>
      <w:r w:rsidR="00754C79">
        <w:t xml:space="preserve">using </w:t>
      </w:r>
      <w:r w:rsidR="0006499B">
        <w:t>either an ActiveMQ or Kafka messaging system</w:t>
      </w:r>
      <w:r w:rsidR="00754C79">
        <w:t xml:space="preserve"> and</w:t>
      </w:r>
      <w:r w:rsidR="000550C9">
        <w:t xml:space="preserve"> JSON messages</w:t>
      </w:r>
      <w:r w:rsidR="0006499B">
        <w:t xml:space="preserve">. Additional processing is also completed within the data hub, </w:t>
      </w:r>
      <w:r w:rsidRPr="00016104">
        <w:t>either for specific metrics, calculated parameters, or predictive analytics.</w:t>
      </w:r>
      <w:r w:rsidR="0006499B">
        <w:t xml:space="preserve"> </w:t>
      </w:r>
    </w:p>
    <w:p w:rsidR="00DE74B4" w:rsidRPr="00016104" w:rsidRDefault="00DE74B4" w:rsidP="006A1C5B">
      <w:pPr>
        <w:pStyle w:val="ListParagraph"/>
        <w:numPr>
          <w:ilvl w:val="0"/>
          <w:numId w:val="8"/>
        </w:numPr>
        <w:contextualSpacing w:val="0"/>
      </w:pPr>
      <w:r w:rsidRPr="00365CF4">
        <w:rPr>
          <w:b/>
        </w:rPr>
        <w:t>Data messaging and communications:</w:t>
      </w:r>
      <w:r w:rsidRPr="00016104">
        <w:t xml:space="preserve"> Data provided to downstream systems, as well as internal system command, control, and status data</w:t>
      </w:r>
      <w:r w:rsidR="00C83ED1">
        <w:t>—</w:t>
      </w:r>
      <w:r w:rsidRPr="00016104">
        <w:t>indeed</w:t>
      </w:r>
      <w:r w:rsidR="00C83ED1">
        <w:t>,</w:t>
      </w:r>
      <w:r w:rsidRPr="00016104">
        <w:t xml:space="preserve"> all data within the ICM system</w:t>
      </w:r>
      <w:r w:rsidR="00C83ED1">
        <w:t>—</w:t>
      </w:r>
      <w:r w:rsidRPr="00016104">
        <w:t xml:space="preserve">is made available via an internal data bus. The method of data transport is via data messaging technologies, namely ActiveMQ JMS messaging or Kafka data messaging systems. The specific message technology is based on the type, size, frequency, and message persistence requirements of the data, data producer, and data consumers. Exceptions to these methods </w:t>
      </w:r>
      <w:r w:rsidR="0006499B">
        <w:t xml:space="preserve">within the data hub </w:t>
      </w:r>
      <w:r w:rsidRPr="00016104">
        <w:t>are l</w:t>
      </w:r>
      <w:r w:rsidR="0006499B">
        <w:t>imited, and are generally used</w:t>
      </w:r>
      <w:r w:rsidRPr="00016104">
        <w:t xml:space="preserve"> for large block bulk data archiving/data transport between persistence stores.</w:t>
      </w:r>
      <w:r w:rsidR="0006499B">
        <w:t xml:space="preserve"> In order to ac</w:t>
      </w:r>
      <w:r w:rsidR="00A334A7">
        <w:t xml:space="preserve">commodate multiple CMS vendors, </w:t>
      </w:r>
      <w:r w:rsidR="0006499B">
        <w:t xml:space="preserve">and to provide communication between the data hub’s Kafka messaging system and the DSS ActiveMQ messaging system, an Apache Camel based interface between the data hub and the DSS and CMS systems is included within the data hub. </w:t>
      </w:r>
      <w:r w:rsidR="00082FB3">
        <w:t xml:space="preserve">The Camel </w:t>
      </w:r>
      <w:r w:rsidR="0006499B">
        <w:t xml:space="preserve">interface </w:t>
      </w:r>
      <w:r w:rsidR="00082FB3">
        <w:t xml:space="preserve">has </w:t>
      </w:r>
      <w:r w:rsidR="0006499B">
        <w:t xml:space="preserve">the ability to provide SOAP and REST based </w:t>
      </w:r>
      <w:r w:rsidR="00082FB3">
        <w:t xml:space="preserve">services </w:t>
      </w:r>
      <w:r w:rsidR="0006499B">
        <w:t xml:space="preserve">as necessary, and translation between messaging systems. </w:t>
      </w:r>
    </w:p>
    <w:p w:rsidR="00DE74B4" w:rsidRDefault="00DE74B4" w:rsidP="006A1C5B">
      <w:pPr>
        <w:pStyle w:val="ListParagraph"/>
        <w:numPr>
          <w:ilvl w:val="0"/>
          <w:numId w:val="8"/>
        </w:numPr>
        <w:contextualSpacing w:val="0"/>
      </w:pPr>
      <w:r w:rsidRPr="00365CF4">
        <w:rPr>
          <w:b/>
        </w:rPr>
        <w:t>Data persistence:</w:t>
      </w:r>
      <w:r w:rsidRPr="00016104">
        <w:t xml:space="preserve"> The </w:t>
      </w:r>
      <w:r w:rsidR="005F32ED" w:rsidRPr="00016104">
        <w:t xml:space="preserve">Data Hub </w:t>
      </w:r>
      <w:r w:rsidRPr="00016104">
        <w:t xml:space="preserve">also provides data persistence capabilities, allowing for persistence of raw and processed data, system command/control/status, and other system information in a central repository. This data persistence is broken into different time layers, including live real-time data, </w:t>
      </w:r>
      <w:r w:rsidR="00B77EED">
        <w:t>recent</w:t>
      </w:r>
      <w:r w:rsidR="00B77EED" w:rsidRPr="00016104">
        <w:t xml:space="preserve"> </w:t>
      </w:r>
      <w:r w:rsidRPr="00016104">
        <w:t>data (0-90 days), aggregated data, and archived data. It includes leveraging state EDW and BI resources as a component of the data persistence capabilities</w:t>
      </w:r>
      <w:r w:rsidR="001561FE">
        <w:t>, specifically as the single data store for non-operational data (data older than 90 days)</w:t>
      </w:r>
      <w:r w:rsidRPr="00016104">
        <w:t>.</w:t>
      </w:r>
      <w:r w:rsidR="005C12EF">
        <w:t xml:space="preserve"> Since d</w:t>
      </w:r>
      <w:r w:rsidR="0006499B">
        <w:t xml:space="preserve">ata persistence within the data hub is </w:t>
      </w:r>
      <w:r w:rsidR="005C12EF">
        <w:t xml:space="preserve">limited to operational uses, and the architecture is based on a pattern of core services connected by messaging, multiple data persistence technologies are utilized specific to the needs of the system and the data being stored. Large </w:t>
      </w:r>
      <w:r w:rsidR="00754C79">
        <w:t xml:space="preserve">collections of </w:t>
      </w:r>
      <w:r w:rsidR="005C12EF">
        <w:t xml:space="preserve">time series data, such as sensor data, is </w:t>
      </w:r>
      <w:r w:rsidR="00754C79">
        <w:t xml:space="preserve">stored </w:t>
      </w:r>
      <w:r w:rsidR="005C12EF">
        <w:t xml:space="preserve">in a Cassandra database; large relational structures with smaller update frequencies are </w:t>
      </w:r>
      <w:r w:rsidR="00754C79">
        <w:t xml:space="preserve">stored </w:t>
      </w:r>
      <w:r w:rsidR="005C12EF">
        <w:t>within a Postgres database, and MongoDB is used within data translation pipelines when multiple sources provide the same type of information in differing formats and implementations. NOTE: MongoDB may be used in development and early versions of the system instead of Postgres for the relational data stores</w:t>
      </w:r>
      <w:r w:rsidR="00B77EED">
        <w:t xml:space="preserve"> in order to accommodate cost and schedule constraints</w:t>
      </w:r>
      <w:r w:rsidR="005C12EF">
        <w:t>.</w:t>
      </w:r>
    </w:p>
    <w:p w:rsidR="00866C45" w:rsidRPr="00423DF1" w:rsidRDefault="005143B7" w:rsidP="006A1C5B">
      <w:pPr>
        <w:pStyle w:val="ListParagraph"/>
        <w:numPr>
          <w:ilvl w:val="0"/>
          <w:numId w:val="8"/>
        </w:numPr>
        <w:contextualSpacing w:val="0"/>
        <w:rPr>
          <w:b/>
        </w:rPr>
      </w:pPr>
      <w:r w:rsidRPr="00423DF1">
        <w:rPr>
          <w:b/>
        </w:rPr>
        <w:t>Orchestration of services and workflows between the three primary ICM systems:</w:t>
      </w:r>
      <w:r>
        <w:rPr>
          <w:b/>
        </w:rPr>
        <w:t xml:space="preserve"> </w:t>
      </w:r>
      <w:r w:rsidR="00020C53">
        <w:t>The three primary ICM sub-systems, data hub, CMS, and DSS, while they</w:t>
      </w:r>
      <w:r w:rsidR="001934C9">
        <w:t xml:space="preserve"> are independently operating systems, </w:t>
      </w:r>
      <w:r w:rsidR="00AC677E">
        <w:t xml:space="preserve">must coordinate actions between the three in order to operate as required. In addition, all communication </w:t>
      </w:r>
      <w:r w:rsidR="00CF2C8A">
        <w:t xml:space="preserve">between the three systems passes through the data hub. This is done to </w:t>
      </w:r>
      <w:r w:rsidR="000278CB">
        <w:t xml:space="preserve">provide a standard interface and interchangeability of DSS and CMS components for future corridors. </w:t>
      </w:r>
      <w:r w:rsidR="00866C45">
        <w:t xml:space="preserve">To do this, the data hub provides the ability to manage workflows, both for orchestration of its own data pipelines and services, but also between DSS and CMS systems. </w:t>
      </w:r>
    </w:p>
    <w:p w:rsidR="005143B7" w:rsidRPr="00423DF1" w:rsidRDefault="00866C45" w:rsidP="00423DF1">
      <w:pPr>
        <w:pStyle w:val="ListParagraph"/>
        <w:ind w:left="720"/>
        <w:contextualSpacing w:val="0"/>
        <w:rPr>
          <w:b/>
        </w:rPr>
      </w:pPr>
      <w:r>
        <w:t xml:space="preserve">An example </w:t>
      </w:r>
      <w:r w:rsidR="00302C4B">
        <w:t xml:space="preserve">of this orchestration </w:t>
      </w:r>
      <w:r>
        <w:t xml:space="preserve">is responding to an incident. Consider a workflow where a CMS system informs the system, via a user initiated event in the CMS, of a confirmed incident. The data hub receives that incident and begins management of services within the data hub and between the DSS and CMS. First it ensures </w:t>
      </w:r>
      <w:r w:rsidR="00302C4B">
        <w:t xml:space="preserve">that the required data pipelines are up and running, starts them if necessary, and ensures </w:t>
      </w:r>
      <w:r>
        <w:t>persistence of all data being captured during the time period of the incident. Second, it informs the DSS of the incident and requests a response plan. It also informs the CMS of the status of the incident workflow as it progresses. When the DSS responds with the need for a response plan, the response plans, and the results of evaluation and selection of response plans, the data hub ensures this data is captured and stored, and forwards the selected response plan to the CMS with its evaluation and ranking. If the response plan is rejected by the CMS, the data hub stores that result and forwards the next response plan (if another response plan is suitable – ranks high enough above a do-nothing response plan). If that response plan is selected, it then is provided that information from the CMS and stores it. Then the data hub continues the workflow either with updates based on new information regarding the incident received from the CMS, or based on a periodic evaluation based on parameters governing the incidence response workflow within the data hub.</w:t>
      </w:r>
    </w:p>
    <w:p w:rsidR="00DE74B4" w:rsidRPr="00331751" w:rsidRDefault="00E639B8" w:rsidP="00836634">
      <w:pPr>
        <w:pStyle w:val="Heading2"/>
      </w:pPr>
      <w:bookmarkStart w:id="697" w:name="_Toc516829509"/>
      <w:r>
        <w:t>Decision Support</w:t>
      </w:r>
      <w:bookmarkEnd w:id="697"/>
    </w:p>
    <w:p w:rsidR="00DE74B4" w:rsidRPr="00016104" w:rsidRDefault="00DE74B4" w:rsidP="00836634">
      <w:r w:rsidRPr="00016104">
        <w:t xml:space="preserve">The </w:t>
      </w:r>
      <w:r w:rsidR="00DB0797" w:rsidRPr="00016104">
        <w:t>Decision Support System</w:t>
      </w:r>
      <w:r w:rsidRPr="00016104">
        <w:t>, portrayed in blue i</w:t>
      </w:r>
      <w:r w:rsidR="005C12EF">
        <w:t xml:space="preserve">n </w:t>
      </w:r>
      <w:r w:rsidR="00960203">
        <w:fldChar w:fldCharType="begin"/>
      </w:r>
      <w:r w:rsidR="005C12EF">
        <w:instrText xml:space="preserve"> REF _Ref484012801 \h </w:instrText>
      </w:r>
      <w:r w:rsidR="00960203">
        <w:fldChar w:fldCharType="separate"/>
      </w:r>
      <w:r w:rsidR="00B07EFC">
        <w:t xml:space="preserve">Figure </w:t>
      </w:r>
      <w:r w:rsidR="00B07EFC">
        <w:rPr>
          <w:noProof/>
        </w:rPr>
        <w:t>5</w:t>
      </w:r>
      <w:r w:rsidR="00B07EFC">
        <w:noBreakHyphen/>
      </w:r>
      <w:r w:rsidR="00B07EFC">
        <w:rPr>
          <w:noProof/>
        </w:rPr>
        <w:t>1</w:t>
      </w:r>
      <w:r w:rsidR="00960203">
        <w:fldChar w:fldCharType="end"/>
      </w:r>
      <w:r w:rsidR="00DB0797">
        <w:t>,</w:t>
      </w:r>
      <w:r w:rsidRPr="00016104">
        <w:t xml:space="preserve"> provides the following capabilities:</w:t>
      </w:r>
    </w:p>
    <w:p w:rsidR="00DE74B4" w:rsidRPr="00016104" w:rsidRDefault="00DE74B4" w:rsidP="006A1C5B">
      <w:pPr>
        <w:pStyle w:val="ListParagraph"/>
        <w:numPr>
          <w:ilvl w:val="0"/>
          <w:numId w:val="7"/>
        </w:numPr>
        <w:contextualSpacing w:val="0"/>
      </w:pPr>
      <w:r w:rsidRPr="00365CF4">
        <w:rPr>
          <w:b/>
        </w:rPr>
        <w:t xml:space="preserve">Corridor traffic state determination: </w:t>
      </w:r>
      <w:r w:rsidRPr="00016104">
        <w:t xml:space="preserve">The </w:t>
      </w:r>
      <w:r w:rsidR="00DB0797" w:rsidRPr="00016104">
        <w:t xml:space="preserve">Decision Support System </w:t>
      </w:r>
      <w:r w:rsidRPr="00016104">
        <w:t>provides corridor traffic state estimation, providing both geospatial traffic state information and traffic state metrics.</w:t>
      </w:r>
      <w:r w:rsidR="005C12EF">
        <w:t xml:space="preserve"> Separate arterial and freeway traffic models are used and merged to provide full corridor traffic state at all times.</w:t>
      </w:r>
    </w:p>
    <w:p w:rsidR="00DE74B4" w:rsidRPr="00016104" w:rsidRDefault="00DE74B4" w:rsidP="006A1C5B">
      <w:pPr>
        <w:pStyle w:val="ListParagraph"/>
        <w:numPr>
          <w:ilvl w:val="0"/>
          <w:numId w:val="7"/>
        </w:numPr>
        <w:contextualSpacing w:val="0"/>
      </w:pPr>
      <w:r w:rsidRPr="00365CF4">
        <w:rPr>
          <w:b/>
        </w:rPr>
        <w:t>Corridor traffic state prediction:</w:t>
      </w:r>
      <w:r w:rsidRPr="00016104">
        <w:t xml:space="preserve"> The </w:t>
      </w:r>
      <w:r w:rsidR="00DB0797" w:rsidRPr="00016104">
        <w:t xml:space="preserve">Decision Support System </w:t>
      </w:r>
      <w:r w:rsidRPr="00016104">
        <w:t>provides corridor traffic state predictions for use by corridor operators and for prediction of incident and event response plan performance.</w:t>
      </w:r>
      <w:r w:rsidR="005C12EF">
        <w:t xml:space="preserve"> A commercial simulation engine (TSS Aimsun) is used to provide traffic predictions. Traffic predictions are generated </w:t>
      </w:r>
      <w:r w:rsidR="004257DD">
        <w:t xml:space="preserve">with an initial state incorporating </w:t>
      </w:r>
      <w:r w:rsidR="005C12EF">
        <w:t xml:space="preserve">the </w:t>
      </w:r>
      <w:r w:rsidR="00082FB3">
        <w:t xml:space="preserve">estimated </w:t>
      </w:r>
      <w:r w:rsidR="005C12EF">
        <w:t xml:space="preserve">traffic state </w:t>
      </w:r>
      <w:r w:rsidR="004257DD">
        <w:t xml:space="preserve">as well as the current state of </w:t>
      </w:r>
      <w:r w:rsidR="00FB35D3">
        <w:t>corridor asset</w:t>
      </w:r>
      <w:r w:rsidR="004257DD">
        <w:t>s</w:t>
      </w:r>
      <w:r w:rsidR="00FB35D3">
        <w:t xml:space="preserve"> from the data hub.</w:t>
      </w:r>
    </w:p>
    <w:p w:rsidR="00DE74B4" w:rsidRPr="00016104" w:rsidRDefault="00DE74B4" w:rsidP="006A1C5B">
      <w:pPr>
        <w:pStyle w:val="ListParagraph"/>
        <w:numPr>
          <w:ilvl w:val="0"/>
          <w:numId w:val="7"/>
        </w:numPr>
        <w:contextualSpacing w:val="0"/>
      </w:pPr>
      <w:r w:rsidRPr="00365CF4">
        <w:rPr>
          <w:b/>
        </w:rPr>
        <w:t>Response plan development and evaluation:</w:t>
      </w:r>
      <w:r w:rsidRPr="00016104">
        <w:t xml:space="preserve"> The </w:t>
      </w:r>
      <w:r w:rsidR="00DB0797" w:rsidRPr="00016104">
        <w:t>Decision Support System</w:t>
      </w:r>
      <w:r w:rsidRPr="00016104">
        <w:t>, upon notification of a confirmed incident</w:t>
      </w:r>
      <w:r w:rsidR="00DB0797">
        <w:t>, will use a rules-</w:t>
      </w:r>
      <w:r w:rsidRPr="00016104">
        <w:t>based approach along with traffic state estimation and prediction capabilities to develop, evaluate, and rank response plans for use by corridor operators.</w:t>
      </w:r>
    </w:p>
    <w:p w:rsidR="00DE74B4" w:rsidRPr="00331751" w:rsidRDefault="00E639B8" w:rsidP="00836634">
      <w:pPr>
        <w:pStyle w:val="Heading2"/>
      </w:pPr>
      <w:bookmarkStart w:id="698" w:name="_Toc516829510"/>
      <w:r>
        <w:t>Corridor Management</w:t>
      </w:r>
      <w:bookmarkEnd w:id="698"/>
    </w:p>
    <w:p w:rsidR="00DE74B4" w:rsidRPr="00016104" w:rsidRDefault="009B071F" w:rsidP="00836634">
      <w:r>
        <w:t xml:space="preserve">The </w:t>
      </w:r>
      <w:r w:rsidR="00DE74B4" w:rsidRPr="00016104">
        <w:t>Corridor Management</w:t>
      </w:r>
      <w:r>
        <w:t xml:space="preserve"> </w:t>
      </w:r>
      <w:r w:rsidRPr="00016104">
        <w:t>subsystem</w:t>
      </w:r>
      <w:r w:rsidR="00DE74B4" w:rsidRPr="00016104">
        <w:t xml:space="preserve">, portrayed in purple </w:t>
      </w:r>
      <w:r w:rsidR="006159BE">
        <w:t xml:space="preserve">in </w:t>
      </w:r>
      <w:r w:rsidR="00960203">
        <w:fldChar w:fldCharType="begin"/>
      </w:r>
      <w:r w:rsidR="006159BE">
        <w:instrText xml:space="preserve"> REF _Ref484012801 \h </w:instrText>
      </w:r>
      <w:r w:rsidR="00960203">
        <w:fldChar w:fldCharType="separate"/>
      </w:r>
      <w:r w:rsidR="00B07EFC">
        <w:t xml:space="preserve">Figure </w:t>
      </w:r>
      <w:r w:rsidR="00B07EFC">
        <w:rPr>
          <w:noProof/>
        </w:rPr>
        <w:t>5</w:t>
      </w:r>
      <w:r w:rsidR="00B07EFC">
        <w:noBreakHyphen/>
      </w:r>
      <w:r w:rsidR="00B07EFC">
        <w:rPr>
          <w:noProof/>
        </w:rPr>
        <w:t>1</w:t>
      </w:r>
      <w:r w:rsidR="00960203">
        <w:fldChar w:fldCharType="end"/>
      </w:r>
      <w:r w:rsidR="00DE74B4" w:rsidRPr="00016104">
        <w:t>, shall provide the following primary capabilities:</w:t>
      </w:r>
    </w:p>
    <w:p w:rsidR="00DE74B4" w:rsidRPr="00016104" w:rsidRDefault="00DE74B4" w:rsidP="006A1C5B">
      <w:pPr>
        <w:pStyle w:val="ListParagraph"/>
        <w:numPr>
          <w:ilvl w:val="0"/>
          <w:numId w:val="6"/>
        </w:numPr>
        <w:contextualSpacing w:val="0"/>
      </w:pPr>
      <w:r w:rsidRPr="00365CF4">
        <w:rPr>
          <w:b/>
        </w:rPr>
        <w:t>Presentation of corridor state:</w:t>
      </w:r>
      <w:r w:rsidRPr="00016104">
        <w:t xml:space="preserve"> Display of corridor state, including corridor assets (signals, ramps, cameras, dynamic messaging, transit, etc</w:t>
      </w:r>
      <w:r w:rsidR="00EC0A5B">
        <w:t>.</w:t>
      </w:r>
      <w:r w:rsidRPr="00016104">
        <w:t xml:space="preserve">), estimated </w:t>
      </w:r>
      <w:r w:rsidR="004257DD">
        <w:t xml:space="preserve">traffic </w:t>
      </w:r>
      <w:r w:rsidRPr="00016104">
        <w:t xml:space="preserve">state, traffic visualization (camera output), human assets, </w:t>
      </w:r>
      <w:r w:rsidR="004257DD">
        <w:t xml:space="preserve">and </w:t>
      </w:r>
      <w:r w:rsidRPr="00016104">
        <w:t>physical assets (vehicles, response crews). Asset state includes current operational capabilities, current operating state, current functional state (operating, failed, degraded states), time availability, controllability, etc.</w:t>
      </w:r>
    </w:p>
    <w:p w:rsidR="00DE74B4" w:rsidRPr="00016104" w:rsidRDefault="00DE74B4" w:rsidP="006A1C5B">
      <w:pPr>
        <w:pStyle w:val="ListParagraph"/>
        <w:numPr>
          <w:ilvl w:val="0"/>
          <w:numId w:val="5"/>
        </w:numPr>
        <w:contextualSpacing w:val="0"/>
      </w:pPr>
      <w:r w:rsidRPr="00365CF4">
        <w:rPr>
          <w:b/>
        </w:rPr>
        <w:t>Control of corridor assets:</w:t>
      </w:r>
      <w:r w:rsidRPr="00016104">
        <w:t xml:space="preserve"> The </w:t>
      </w:r>
      <w:r w:rsidR="00EC0A5B" w:rsidRPr="00016104">
        <w:t xml:space="preserve">Corridor Management </w:t>
      </w:r>
      <w:r w:rsidRPr="00016104">
        <w:t xml:space="preserve">subsystem provides the capability to control corridor assets, taking response plans approved for execution and executing each of the individual response plan elements by sending commands to the appropriate state, regional, and local systems and entities. The </w:t>
      </w:r>
      <w:r w:rsidR="00EC0A5B" w:rsidRPr="00016104">
        <w:t xml:space="preserve">Corridor Management </w:t>
      </w:r>
      <w:r w:rsidRPr="00016104">
        <w:t xml:space="preserve">subsystem does not directly control corridor assets, </w:t>
      </w:r>
      <w:r w:rsidR="00B01BFC">
        <w:t>but only sends commands to the</w:t>
      </w:r>
      <w:r w:rsidRPr="00016104">
        <w:t xml:space="preserve"> state, regional, or local systems that directly command corridor assets.</w:t>
      </w:r>
    </w:p>
    <w:p w:rsidR="00DE74B4" w:rsidRPr="00016104" w:rsidRDefault="00DE74B4" w:rsidP="006A1C5B">
      <w:pPr>
        <w:pStyle w:val="ListParagraph"/>
        <w:numPr>
          <w:ilvl w:val="0"/>
          <w:numId w:val="5"/>
        </w:numPr>
        <w:contextualSpacing w:val="0"/>
      </w:pPr>
      <w:r w:rsidRPr="00365CF4">
        <w:rPr>
          <w:b/>
        </w:rPr>
        <w:t>Presentation of response plans:</w:t>
      </w:r>
      <w:r w:rsidRPr="00016104">
        <w:t xml:space="preserve"> The </w:t>
      </w:r>
      <w:r w:rsidR="00EC0A5B" w:rsidRPr="00016104">
        <w:t xml:space="preserve">Corridor Management </w:t>
      </w:r>
      <w:r w:rsidRPr="00016104">
        <w:t xml:space="preserve">subsystem presents each response plan developed by the </w:t>
      </w:r>
      <w:r w:rsidR="003C2839" w:rsidRPr="00016104">
        <w:t>Decision Support System</w:t>
      </w:r>
      <w:r w:rsidRPr="00016104">
        <w:t xml:space="preserve">, displaying in meaningful ways the various response plan elements, how they will change from the current corridor state, how they change during response plan execution, what the predicted outcomes are for each response plan, what the actual outcomes are for a response plan, as well as the various metrics on how the response plans are evaluated and their effectiveness measured. This presentation is expected to be in multiple </w:t>
      </w:r>
      <w:r w:rsidR="002C6AD5">
        <w:t>presentation formats</w:t>
      </w:r>
      <w:r w:rsidRPr="00016104">
        <w:t>, including geospatial, tabular, comparative, graphical, and other solution</w:t>
      </w:r>
      <w:r w:rsidR="003C2839">
        <w:t>-</w:t>
      </w:r>
      <w:r w:rsidRPr="00016104">
        <w:t xml:space="preserve">specific </w:t>
      </w:r>
      <w:r w:rsidR="002C6AD5">
        <w:t>formats</w:t>
      </w:r>
      <w:r w:rsidRPr="00016104">
        <w:t>.</w:t>
      </w:r>
    </w:p>
    <w:p w:rsidR="00DE74B4" w:rsidRDefault="00DE74B4" w:rsidP="006A1C5B">
      <w:pPr>
        <w:pStyle w:val="ListParagraph"/>
        <w:numPr>
          <w:ilvl w:val="0"/>
          <w:numId w:val="4"/>
        </w:numPr>
        <w:contextualSpacing w:val="0"/>
      </w:pPr>
      <w:r w:rsidRPr="00126420">
        <w:rPr>
          <w:b/>
        </w:rPr>
        <w:t>Response plan lifecycle management:</w:t>
      </w:r>
      <w:r w:rsidRPr="00016104">
        <w:t xml:space="preserve"> Each response plan developed by the system has a specific li</w:t>
      </w:r>
      <w:r w:rsidR="004632AE">
        <w:t xml:space="preserve">fecycle that </w:t>
      </w:r>
      <w:r w:rsidRPr="00016104">
        <w:t>includes:</w:t>
      </w:r>
    </w:p>
    <w:p w:rsidR="004632AE" w:rsidRDefault="004632AE" w:rsidP="004632AE">
      <w:pPr>
        <w:pStyle w:val="NoSpacing"/>
      </w:pP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43"/>
        <w:gridCol w:w="4382"/>
      </w:tblGrid>
      <w:tr w:rsidR="004632AE">
        <w:tc>
          <w:tcPr>
            <w:tcW w:w="4343" w:type="dxa"/>
            <w:tcBorders>
              <w:top w:val="single" w:sz="4" w:space="0" w:color="auto"/>
              <w:left w:val="single" w:sz="4" w:space="0" w:color="auto"/>
              <w:bottom w:val="single" w:sz="4" w:space="0" w:color="auto"/>
              <w:right w:val="single" w:sz="4" w:space="0" w:color="auto"/>
            </w:tcBorders>
          </w:tcPr>
          <w:p w:rsidR="004632AE" w:rsidRPr="004632AE" w:rsidRDefault="004632AE" w:rsidP="006A1C5B">
            <w:pPr>
              <w:pStyle w:val="ListParagraph"/>
              <w:numPr>
                <w:ilvl w:val="0"/>
                <w:numId w:val="3"/>
              </w:numPr>
              <w:spacing w:before="0"/>
              <w:contextualSpacing w:val="0"/>
              <w:rPr>
                <w:sz w:val="22"/>
                <w:szCs w:val="22"/>
              </w:rPr>
            </w:pPr>
            <w:r w:rsidRPr="004632AE">
              <w:rPr>
                <w:sz w:val="22"/>
                <w:szCs w:val="22"/>
              </w:rPr>
              <w:t>Initiation</w:t>
            </w:r>
          </w:p>
          <w:p w:rsidR="004632AE" w:rsidRPr="004632AE" w:rsidRDefault="004632AE" w:rsidP="006A1C5B">
            <w:pPr>
              <w:pStyle w:val="ListParagraph"/>
              <w:numPr>
                <w:ilvl w:val="0"/>
                <w:numId w:val="3"/>
              </w:numPr>
              <w:rPr>
                <w:sz w:val="22"/>
                <w:szCs w:val="22"/>
              </w:rPr>
            </w:pPr>
            <w:r w:rsidRPr="004632AE">
              <w:rPr>
                <w:sz w:val="22"/>
                <w:szCs w:val="22"/>
              </w:rPr>
              <w:t>Development</w:t>
            </w:r>
          </w:p>
          <w:p w:rsidR="004632AE" w:rsidRPr="004632AE" w:rsidRDefault="004632AE" w:rsidP="006A1C5B">
            <w:pPr>
              <w:pStyle w:val="ListParagraph"/>
              <w:numPr>
                <w:ilvl w:val="0"/>
                <w:numId w:val="3"/>
              </w:numPr>
              <w:rPr>
                <w:sz w:val="22"/>
                <w:szCs w:val="22"/>
              </w:rPr>
            </w:pPr>
            <w:r w:rsidRPr="004632AE">
              <w:rPr>
                <w:sz w:val="22"/>
                <w:szCs w:val="22"/>
              </w:rPr>
              <w:t>Evaluation</w:t>
            </w:r>
          </w:p>
          <w:p w:rsidR="004632AE" w:rsidRDefault="004632AE" w:rsidP="00A334A7">
            <w:pPr>
              <w:pStyle w:val="ListParagraph"/>
              <w:numPr>
                <w:ilvl w:val="0"/>
                <w:numId w:val="3"/>
              </w:numPr>
              <w:rPr>
                <w:sz w:val="22"/>
                <w:szCs w:val="22"/>
              </w:rPr>
            </w:pPr>
            <w:r w:rsidRPr="004632AE">
              <w:rPr>
                <w:sz w:val="22"/>
                <w:szCs w:val="22"/>
              </w:rPr>
              <w:t>Selection</w:t>
            </w:r>
          </w:p>
          <w:p w:rsidR="00A334A7" w:rsidRPr="004632AE" w:rsidRDefault="00A334A7" w:rsidP="00A334A7">
            <w:pPr>
              <w:pStyle w:val="ListParagraph"/>
              <w:numPr>
                <w:ilvl w:val="0"/>
                <w:numId w:val="3"/>
              </w:numPr>
              <w:rPr>
                <w:sz w:val="22"/>
                <w:szCs w:val="22"/>
              </w:rPr>
            </w:pPr>
            <w:r w:rsidRPr="004632AE">
              <w:rPr>
                <w:sz w:val="22"/>
                <w:szCs w:val="22"/>
              </w:rPr>
              <w:t>Approval</w:t>
            </w:r>
          </w:p>
          <w:p w:rsidR="00A334A7" w:rsidRPr="00A334A7" w:rsidRDefault="00A334A7" w:rsidP="00A334A7">
            <w:pPr>
              <w:pStyle w:val="ListParagraph"/>
              <w:ind w:left="720"/>
              <w:rPr>
                <w:sz w:val="22"/>
                <w:szCs w:val="22"/>
              </w:rPr>
            </w:pPr>
          </w:p>
        </w:tc>
        <w:tc>
          <w:tcPr>
            <w:tcW w:w="4382" w:type="dxa"/>
            <w:tcBorders>
              <w:top w:val="single" w:sz="4" w:space="0" w:color="auto"/>
              <w:left w:val="single" w:sz="4" w:space="0" w:color="auto"/>
              <w:bottom w:val="single" w:sz="4" w:space="0" w:color="auto"/>
              <w:right w:val="single" w:sz="4" w:space="0" w:color="auto"/>
            </w:tcBorders>
          </w:tcPr>
          <w:p w:rsidR="004632AE" w:rsidRPr="004632AE" w:rsidRDefault="004632AE" w:rsidP="006A1C5B">
            <w:pPr>
              <w:pStyle w:val="ListParagraph"/>
              <w:numPr>
                <w:ilvl w:val="0"/>
                <w:numId w:val="3"/>
              </w:numPr>
              <w:rPr>
                <w:sz w:val="22"/>
                <w:szCs w:val="22"/>
              </w:rPr>
            </w:pPr>
            <w:r w:rsidRPr="004632AE">
              <w:rPr>
                <w:sz w:val="22"/>
                <w:szCs w:val="22"/>
              </w:rPr>
              <w:t>Execution</w:t>
            </w:r>
          </w:p>
          <w:p w:rsidR="004632AE" w:rsidRPr="004632AE" w:rsidRDefault="004632AE" w:rsidP="006A1C5B">
            <w:pPr>
              <w:pStyle w:val="ListParagraph"/>
              <w:numPr>
                <w:ilvl w:val="0"/>
                <w:numId w:val="3"/>
              </w:numPr>
              <w:rPr>
                <w:sz w:val="22"/>
                <w:szCs w:val="22"/>
              </w:rPr>
            </w:pPr>
            <w:r w:rsidRPr="004632AE">
              <w:rPr>
                <w:sz w:val="22"/>
                <w:szCs w:val="22"/>
              </w:rPr>
              <w:t>Monitoring</w:t>
            </w:r>
          </w:p>
          <w:p w:rsidR="004632AE" w:rsidRPr="004632AE" w:rsidRDefault="004632AE" w:rsidP="006A1C5B">
            <w:pPr>
              <w:pStyle w:val="ListParagraph"/>
              <w:numPr>
                <w:ilvl w:val="0"/>
                <w:numId w:val="3"/>
              </w:numPr>
              <w:rPr>
                <w:sz w:val="22"/>
                <w:szCs w:val="22"/>
              </w:rPr>
            </w:pPr>
            <w:r w:rsidRPr="004632AE">
              <w:rPr>
                <w:sz w:val="22"/>
                <w:szCs w:val="22"/>
              </w:rPr>
              <w:t>Close</w:t>
            </w:r>
          </w:p>
          <w:p w:rsidR="004632AE" w:rsidRPr="004632AE" w:rsidRDefault="004632AE" w:rsidP="006A1C5B">
            <w:pPr>
              <w:pStyle w:val="ListParagraph"/>
              <w:numPr>
                <w:ilvl w:val="0"/>
                <w:numId w:val="3"/>
              </w:numPr>
              <w:rPr>
                <w:sz w:val="22"/>
                <w:szCs w:val="22"/>
              </w:rPr>
            </w:pPr>
            <w:r w:rsidRPr="004632AE">
              <w:rPr>
                <w:sz w:val="22"/>
                <w:szCs w:val="22"/>
              </w:rPr>
              <w:t>Post-incident/event analysis</w:t>
            </w:r>
          </w:p>
        </w:tc>
      </w:tr>
    </w:tbl>
    <w:p w:rsidR="00DE74B4" w:rsidRDefault="00DE74B4" w:rsidP="002A0F35">
      <w:pPr>
        <w:keepNext/>
        <w:spacing w:before="360"/>
        <w:ind w:left="720"/>
      </w:pPr>
      <w:r w:rsidRPr="00016104">
        <w:t xml:space="preserve">The </w:t>
      </w:r>
      <w:r w:rsidR="00BD1D3C" w:rsidRPr="00016104">
        <w:t xml:space="preserve">Corridor Management </w:t>
      </w:r>
      <w:r w:rsidRPr="00016104">
        <w:t>subsystem provides a manageme</w:t>
      </w:r>
      <w:r w:rsidR="004632AE">
        <w:t>nt interface for this lifecycle</w:t>
      </w:r>
      <w:r w:rsidRPr="00016104">
        <w:t>:</w:t>
      </w:r>
    </w:p>
    <w:p w:rsidR="007747BE" w:rsidRPr="00016104" w:rsidRDefault="007747BE" w:rsidP="007747BE">
      <w:pPr>
        <w:pStyle w:val="NoSpacing"/>
      </w:pPr>
    </w:p>
    <w:p w:rsidR="003F6198" w:rsidRDefault="003F6198" w:rsidP="003F6198">
      <w:pPr>
        <w:pStyle w:val="Caption"/>
        <w:keepNext/>
      </w:pPr>
      <w:bookmarkStart w:id="699" w:name="_Toc516829571"/>
      <w:r>
        <w:t xml:space="preserve">Table </w:t>
      </w:r>
      <w:fldSimple w:instr=" STYLEREF 1 \s ">
        <w:r w:rsidR="00B07EFC">
          <w:rPr>
            <w:noProof/>
          </w:rPr>
          <w:t>5</w:t>
        </w:r>
      </w:fldSimple>
      <w:r w:rsidR="00F9418C">
        <w:noBreakHyphen/>
      </w:r>
      <w:fldSimple w:instr=" SEQ Table \* ARABIC \s 1 ">
        <w:r w:rsidR="00B07EFC">
          <w:rPr>
            <w:noProof/>
          </w:rPr>
          <w:t>3</w:t>
        </w:r>
      </w:fldSimple>
      <w:r>
        <w:t xml:space="preserve"> Response Plan Lifecycle</w:t>
      </w:r>
      <w:bookmarkEnd w:id="699"/>
    </w:p>
    <w:tbl>
      <w:tblPr>
        <w:tblStyle w:val="TableGrid"/>
        <w:tblW w:w="0" w:type="auto"/>
        <w:tblInd w:w="805" w:type="dxa"/>
        <w:tblLook w:val="04A0"/>
      </w:tblPr>
      <w:tblGrid>
        <w:gridCol w:w="1890"/>
        <w:gridCol w:w="6655"/>
      </w:tblGrid>
      <w:tr w:rsidR="007747BE" w:rsidRPr="007747BE">
        <w:tc>
          <w:tcPr>
            <w:tcW w:w="1890" w:type="dxa"/>
          </w:tcPr>
          <w:p w:rsidR="007747BE" w:rsidRPr="007747BE" w:rsidRDefault="007747BE" w:rsidP="007747BE">
            <w:pPr>
              <w:spacing w:before="60" w:after="60"/>
              <w:rPr>
                <w:b/>
              </w:rPr>
            </w:pPr>
            <w:r w:rsidRPr="007747BE">
              <w:rPr>
                <w:b/>
              </w:rPr>
              <w:t>Initiation</w:t>
            </w:r>
          </w:p>
        </w:tc>
        <w:tc>
          <w:tcPr>
            <w:tcW w:w="6655" w:type="dxa"/>
          </w:tcPr>
          <w:p w:rsidR="007747BE" w:rsidRPr="007747BE" w:rsidRDefault="007747BE" w:rsidP="007747BE">
            <w:pPr>
              <w:spacing w:before="60" w:after="60"/>
            </w:pPr>
            <w:r w:rsidRPr="007747BE">
              <w:t xml:space="preserve">The </w:t>
            </w:r>
            <w:r w:rsidR="000F4AED" w:rsidRPr="007747BE">
              <w:t xml:space="preserve">Corridor Management </w:t>
            </w:r>
            <w:r w:rsidRPr="007747BE">
              <w:t xml:space="preserve">subsystem presents incident and event information received from the </w:t>
            </w:r>
            <w:r w:rsidR="002E180B" w:rsidRPr="007747BE">
              <w:t xml:space="preserve">Data Hub </w:t>
            </w:r>
            <w:r w:rsidRPr="007747BE">
              <w:t>for review, edit, and confirmation by the corridor operators.</w:t>
            </w:r>
          </w:p>
        </w:tc>
      </w:tr>
      <w:tr w:rsidR="007747BE" w:rsidRPr="007747BE">
        <w:tc>
          <w:tcPr>
            <w:tcW w:w="1890" w:type="dxa"/>
          </w:tcPr>
          <w:p w:rsidR="007747BE" w:rsidRPr="007747BE" w:rsidRDefault="007747BE" w:rsidP="007747BE">
            <w:pPr>
              <w:spacing w:before="60" w:after="60"/>
              <w:rPr>
                <w:b/>
              </w:rPr>
            </w:pPr>
            <w:r w:rsidRPr="007747BE">
              <w:rPr>
                <w:b/>
              </w:rPr>
              <w:t>Development</w:t>
            </w:r>
          </w:p>
        </w:tc>
        <w:tc>
          <w:tcPr>
            <w:tcW w:w="6655" w:type="dxa"/>
          </w:tcPr>
          <w:p w:rsidR="007747BE" w:rsidRPr="007747BE" w:rsidRDefault="007747BE" w:rsidP="00887C1E">
            <w:pPr>
              <w:spacing w:before="60" w:after="60"/>
            </w:pPr>
            <w:r w:rsidRPr="007747BE">
              <w:t xml:space="preserve">The </w:t>
            </w:r>
            <w:r w:rsidR="000F4AED">
              <w:t>Corridor Management</w:t>
            </w:r>
            <w:r w:rsidRPr="007747BE">
              <w:t xml:space="preserve"> system provides display of status information received from the D</w:t>
            </w:r>
            <w:r w:rsidR="002E180B">
              <w:t xml:space="preserve">ecision </w:t>
            </w:r>
            <w:r w:rsidRPr="007747BE">
              <w:t>S</w:t>
            </w:r>
            <w:r w:rsidR="002E180B">
              <w:t xml:space="preserve">upport </w:t>
            </w:r>
            <w:r w:rsidRPr="007747BE">
              <w:t>S</w:t>
            </w:r>
            <w:r w:rsidR="002E180B">
              <w:t>ystem</w:t>
            </w:r>
            <w:r w:rsidRPr="007747BE">
              <w:t xml:space="preserve"> </w:t>
            </w:r>
            <w:r w:rsidR="002E180B">
              <w:t xml:space="preserve">(DSS) </w:t>
            </w:r>
            <w:r w:rsidRPr="007747BE">
              <w:t>regarding its decision to develop a set of response plans to an incident or event, as well as the devel</w:t>
            </w:r>
            <w:r w:rsidR="00B01BFC">
              <w:t>opment of those response plans.</w:t>
            </w:r>
            <w:r w:rsidRPr="007747BE">
              <w:t xml:space="preserve"> In addition, it can send commands to the </w:t>
            </w:r>
            <w:r w:rsidR="002E180B" w:rsidRPr="007747BE">
              <w:t xml:space="preserve">Decision Support System </w:t>
            </w:r>
            <w:r w:rsidRPr="007747BE">
              <w:t>to initiate specific DSS functions, such as mock incident evaluation</w:t>
            </w:r>
            <w:r w:rsidR="00887C1E">
              <w:t>,</w:t>
            </w:r>
            <w:r w:rsidRPr="007747BE">
              <w:t xml:space="preserve"> or other functions required for the ICM system.</w:t>
            </w:r>
          </w:p>
        </w:tc>
      </w:tr>
      <w:tr w:rsidR="007747BE" w:rsidRPr="007747BE">
        <w:tc>
          <w:tcPr>
            <w:tcW w:w="1890" w:type="dxa"/>
          </w:tcPr>
          <w:p w:rsidR="007747BE" w:rsidRPr="007747BE" w:rsidRDefault="007747BE" w:rsidP="007747BE">
            <w:pPr>
              <w:spacing w:before="60" w:after="60"/>
              <w:rPr>
                <w:b/>
              </w:rPr>
            </w:pPr>
            <w:r w:rsidRPr="007747BE">
              <w:rPr>
                <w:b/>
              </w:rPr>
              <w:t>Evaluation</w:t>
            </w:r>
          </w:p>
        </w:tc>
        <w:tc>
          <w:tcPr>
            <w:tcW w:w="6655" w:type="dxa"/>
          </w:tcPr>
          <w:p w:rsidR="007747BE" w:rsidRPr="007747BE" w:rsidRDefault="007747BE" w:rsidP="002E180B">
            <w:pPr>
              <w:spacing w:before="60" w:after="60"/>
            </w:pPr>
            <w:r w:rsidRPr="007747BE">
              <w:t xml:space="preserve">The </w:t>
            </w:r>
            <w:r w:rsidR="000F4AED">
              <w:t>Corridor Management</w:t>
            </w:r>
            <w:r w:rsidRPr="007747BE">
              <w:t xml:space="preserve"> subsystem receives the results of response plan evaluation and traffic state prediction and displays those results, along with the response plans, to the corridor user. Display shall include individual plan analysis</w:t>
            </w:r>
            <w:r w:rsidR="00B01BFC">
              <w:t>,</w:t>
            </w:r>
            <w:r w:rsidRPr="007747BE">
              <w:t xml:space="preserve"> as well as ranking and comparative analysis of response plans.</w:t>
            </w:r>
          </w:p>
        </w:tc>
      </w:tr>
      <w:tr w:rsidR="007747BE" w:rsidRPr="007747BE">
        <w:tc>
          <w:tcPr>
            <w:tcW w:w="1890" w:type="dxa"/>
          </w:tcPr>
          <w:p w:rsidR="007747BE" w:rsidRPr="007747BE" w:rsidRDefault="007747BE" w:rsidP="007747BE">
            <w:pPr>
              <w:spacing w:before="60" w:after="60"/>
              <w:rPr>
                <w:b/>
              </w:rPr>
            </w:pPr>
            <w:r w:rsidRPr="007747BE">
              <w:rPr>
                <w:b/>
              </w:rPr>
              <w:t>Selection</w:t>
            </w:r>
          </w:p>
        </w:tc>
        <w:tc>
          <w:tcPr>
            <w:tcW w:w="6655" w:type="dxa"/>
          </w:tcPr>
          <w:p w:rsidR="007747BE" w:rsidRPr="007747BE" w:rsidRDefault="007747BE" w:rsidP="007747BE">
            <w:pPr>
              <w:spacing w:before="60" w:after="60"/>
            </w:pPr>
            <w:r w:rsidRPr="007747BE">
              <w:t xml:space="preserve">The </w:t>
            </w:r>
            <w:r w:rsidR="000F4AED">
              <w:t>Corridor Management</w:t>
            </w:r>
            <w:r w:rsidRPr="007747BE">
              <w:t xml:space="preserve"> subsystem provides the user the capability to select a specific response plan for subsequent approval and implementation. </w:t>
            </w:r>
          </w:p>
        </w:tc>
      </w:tr>
      <w:tr w:rsidR="007747BE" w:rsidRPr="007747BE">
        <w:tc>
          <w:tcPr>
            <w:tcW w:w="1890" w:type="dxa"/>
          </w:tcPr>
          <w:p w:rsidR="007747BE" w:rsidRPr="007747BE" w:rsidRDefault="007747BE" w:rsidP="007747BE">
            <w:pPr>
              <w:spacing w:before="60" w:after="60"/>
              <w:rPr>
                <w:b/>
              </w:rPr>
            </w:pPr>
            <w:r w:rsidRPr="007747BE">
              <w:rPr>
                <w:b/>
              </w:rPr>
              <w:t>Modification</w:t>
            </w:r>
          </w:p>
        </w:tc>
        <w:tc>
          <w:tcPr>
            <w:tcW w:w="6655" w:type="dxa"/>
          </w:tcPr>
          <w:p w:rsidR="007747BE" w:rsidRPr="007747BE" w:rsidRDefault="007747BE" w:rsidP="007747BE">
            <w:pPr>
              <w:spacing w:before="60" w:after="60"/>
            </w:pPr>
            <w:r w:rsidRPr="007747BE">
              <w:t xml:space="preserve">The </w:t>
            </w:r>
            <w:r w:rsidR="000F4AED">
              <w:t>Corridor Management</w:t>
            </w:r>
            <w:r w:rsidRPr="007747BE">
              <w:t xml:space="preserve"> subsystem shall provide users the ability to make minor modifications to response plans.</w:t>
            </w:r>
            <w:r w:rsidR="00FB35D3">
              <w:t xml:space="preserve"> NOTE: Initial versions of the software will not have this capability.</w:t>
            </w:r>
          </w:p>
        </w:tc>
      </w:tr>
      <w:tr w:rsidR="007747BE" w:rsidRPr="007747BE">
        <w:tc>
          <w:tcPr>
            <w:tcW w:w="1890" w:type="dxa"/>
          </w:tcPr>
          <w:p w:rsidR="007747BE" w:rsidRPr="007747BE" w:rsidRDefault="007747BE" w:rsidP="007747BE">
            <w:pPr>
              <w:spacing w:before="60" w:after="60"/>
              <w:rPr>
                <w:b/>
              </w:rPr>
            </w:pPr>
            <w:r w:rsidRPr="007747BE">
              <w:rPr>
                <w:b/>
              </w:rPr>
              <w:t>Approval</w:t>
            </w:r>
          </w:p>
        </w:tc>
        <w:tc>
          <w:tcPr>
            <w:tcW w:w="6655" w:type="dxa"/>
          </w:tcPr>
          <w:p w:rsidR="007747BE" w:rsidRPr="007747BE" w:rsidRDefault="007747BE" w:rsidP="002C6AD5">
            <w:pPr>
              <w:spacing w:before="60" w:after="60"/>
            </w:pPr>
            <w:r w:rsidRPr="007747BE">
              <w:t xml:space="preserve">The </w:t>
            </w:r>
            <w:r w:rsidR="000F4AED">
              <w:t>Corridor Management</w:t>
            </w:r>
            <w:r w:rsidRPr="007747BE">
              <w:t xml:space="preserve"> subsystem provides a selected response plan to the corridor stakeholders at the state, regional, and local levels for review and approval</w:t>
            </w:r>
            <w:r w:rsidR="002C6AD5">
              <w:t xml:space="preserve"> or rejection</w:t>
            </w:r>
            <w:r w:rsidRPr="007747BE">
              <w:t xml:space="preserve">. </w:t>
            </w:r>
          </w:p>
        </w:tc>
      </w:tr>
      <w:tr w:rsidR="007747BE" w:rsidRPr="007747BE">
        <w:tc>
          <w:tcPr>
            <w:tcW w:w="1890" w:type="dxa"/>
          </w:tcPr>
          <w:p w:rsidR="007747BE" w:rsidRPr="007747BE" w:rsidRDefault="007747BE" w:rsidP="007747BE">
            <w:pPr>
              <w:spacing w:before="60" w:after="60"/>
              <w:rPr>
                <w:b/>
              </w:rPr>
            </w:pPr>
            <w:r w:rsidRPr="007747BE">
              <w:rPr>
                <w:b/>
              </w:rPr>
              <w:t>Execution</w:t>
            </w:r>
          </w:p>
        </w:tc>
        <w:tc>
          <w:tcPr>
            <w:tcW w:w="6655" w:type="dxa"/>
          </w:tcPr>
          <w:p w:rsidR="007747BE" w:rsidRPr="007747BE" w:rsidRDefault="007747BE" w:rsidP="007747BE">
            <w:pPr>
              <w:spacing w:before="60" w:after="60"/>
            </w:pPr>
            <w:r w:rsidRPr="007747BE">
              <w:t xml:space="preserve">The </w:t>
            </w:r>
            <w:r w:rsidR="000F4AED">
              <w:t>Corridor Management</w:t>
            </w:r>
            <w:r w:rsidRPr="007747BE">
              <w:t xml:space="preserve"> subsystem is the sole component in the system capable of sending commands to the various systems in control of corridor asset</w:t>
            </w:r>
            <w:r w:rsidR="009572F9">
              <w:t>s</w:t>
            </w:r>
            <w:r w:rsidRPr="007747BE">
              <w:t xml:space="preserve"> for individual response plan component execution. It shall have displays that allow control and monitoring of corridor assets via the state, regional, and local traffic management systems and assets.</w:t>
            </w:r>
          </w:p>
        </w:tc>
      </w:tr>
      <w:tr w:rsidR="007747BE" w:rsidRPr="007747BE">
        <w:tc>
          <w:tcPr>
            <w:tcW w:w="1890" w:type="dxa"/>
          </w:tcPr>
          <w:p w:rsidR="007747BE" w:rsidRPr="007747BE" w:rsidRDefault="007747BE" w:rsidP="007747BE">
            <w:pPr>
              <w:spacing w:before="60" w:after="60"/>
              <w:rPr>
                <w:b/>
              </w:rPr>
            </w:pPr>
            <w:r w:rsidRPr="007747BE">
              <w:rPr>
                <w:b/>
              </w:rPr>
              <w:t>Monitoring</w:t>
            </w:r>
          </w:p>
        </w:tc>
        <w:tc>
          <w:tcPr>
            <w:tcW w:w="6655" w:type="dxa"/>
          </w:tcPr>
          <w:p w:rsidR="007747BE" w:rsidRPr="007747BE" w:rsidRDefault="007747BE" w:rsidP="007747BE">
            <w:pPr>
              <w:spacing w:before="60" w:after="60"/>
            </w:pPr>
            <w:r w:rsidRPr="007747BE">
              <w:t xml:space="preserve">Given the capability to display asset state, manage corridor assets, and execute response plan elements, the </w:t>
            </w:r>
            <w:r w:rsidR="000F4AED">
              <w:t>Corridor Management</w:t>
            </w:r>
            <w:r w:rsidRPr="007747BE">
              <w:t xml:space="preserve"> subsystem shall provide an integrated display of response plan monitoring once the execution commands are sent to the field systems. Monitoring shall include displaying when commands have been executed and are complete at the field asset level, alerting users when commands or assets have failed, identifying and displaying variances between expected and actual traffic state, and the ability to take action in the event of response plan element failure for any specific corridor asset.</w:t>
            </w:r>
          </w:p>
        </w:tc>
      </w:tr>
      <w:tr w:rsidR="007747BE" w:rsidRPr="007747BE">
        <w:tc>
          <w:tcPr>
            <w:tcW w:w="1890" w:type="dxa"/>
          </w:tcPr>
          <w:p w:rsidR="007747BE" w:rsidRPr="007747BE" w:rsidRDefault="007747BE" w:rsidP="007747BE">
            <w:pPr>
              <w:spacing w:before="60" w:after="60"/>
              <w:rPr>
                <w:b/>
              </w:rPr>
            </w:pPr>
            <w:r w:rsidRPr="007747BE">
              <w:rPr>
                <w:b/>
              </w:rPr>
              <w:t>Close</w:t>
            </w:r>
          </w:p>
        </w:tc>
        <w:tc>
          <w:tcPr>
            <w:tcW w:w="6655" w:type="dxa"/>
          </w:tcPr>
          <w:p w:rsidR="007747BE" w:rsidRPr="007747BE" w:rsidRDefault="007747BE" w:rsidP="007747BE">
            <w:pPr>
              <w:spacing w:before="60" w:after="60"/>
            </w:pPr>
            <w:r w:rsidRPr="007747BE">
              <w:t xml:space="preserve">The </w:t>
            </w:r>
            <w:r w:rsidR="000F4AED">
              <w:t>Corridor Management</w:t>
            </w:r>
            <w:r w:rsidRPr="007747BE">
              <w:t xml:space="preserve"> subsystem shall be able to return corridor assets to their normal state once traffic has returned to a normal state.</w:t>
            </w:r>
          </w:p>
        </w:tc>
      </w:tr>
      <w:tr w:rsidR="007747BE" w:rsidRPr="00016104">
        <w:tc>
          <w:tcPr>
            <w:tcW w:w="1890" w:type="dxa"/>
          </w:tcPr>
          <w:p w:rsidR="007747BE" w:rsidRPr="007747BE" w:rsidRDefault="007747BE" w:rsidP="007747BE">
            <w:pPr>
              <w:spacing w:before="60" w:after="60"/>
              <w:rPr>
                <w:b/>
              </w:rPr>
            </w:pPr>
            <w:r w:rsidRPr="007747BE">
              <w:rPr>
                <w:b/>
              </w:rPr>
              <w:t>Post-incident/event analysis</w:t>
            </w:r>
          </w:p>
        </w:tc>
        <w:tc>
          <w:tcPr>
            <w:tcW w:w="6655" w:type="dxa"/>
          </w:tcPr>
          <w:p w:rsidR="007747BE" w:rsidRPr="007747BE" w:rsidRDefault="007747BE" w:rsidP="007747BE">
            <w:pPr>
              <w:spacing w:before="60" w:after="60"/>
            </w:pPr>
            <w:r w:rsidRPr="007747BE">
              <w:t xml:space="preserve">The </w:t>
            </w:r>
            <w:r w:rsidR="000F4AED">
              <w:t>Corridor Management</w:t>
            </w:r>
            <w:r w:rsidRPr="007747BE">
              <w:t xml:space="preserve"> subsystem shall display a corridor post-event analysis for each incident or event. The analysis shall include information from the </w:t>
            </w:r>
            <w:r w:rsidR="000F4AED">
              <w:t>Corridor Management</w:t>
            </w:r>
            <w:r w:rsidRPr="007747BE">
              <w:t xml:space="preserve"> subsystem</w:t>
            </w:r>
            <w:r w:rsidR="009572F9">
              <w:t xml:space="preserve"> itself, especially with regard</w:t>
            </w:r>
            <w:r w:rsidRPr="007747BE">
              <w:t xml:space="preserve"> to the corridor asset response plan execution, response plan execution issues and failures, traffic analysis (expected vs</w:t>
            </w:r>
            <w:r w:rsidR="009572F9">
              <w:t>.</w:t>
            </w:r>
            <w:r w:rsidRPr="007747BE">
              <w:t xml:space="preserve"> actual), and other system performance measures. The post-event analysis is primarily limited to information used by the ICM system and its components</w:t>
            </w:r>
            <w:r w:rsidR="009572F9">
              <w:t>,</w:t>
            </w:r>
            <w:r w:rsidRPr="007747BE">
              <w:t xml:space="preserve"> as well as metrics calculated post incident/event regarding response plan and system performance. It is not intended to be an exhaustive analysis with extensive additional modeling analysis and “what-if” scenarios.</w:t>
            </w:r>
          </w:p>
        </w:tc>
      </w:tr>
    </w:tbl>
    <w:p w:rsidR="00DE74B4" w:rsidRPr="00016104" w:rsidRDefault="00DE74B4" w:rsidP="007747BE"/>
    <w:p w:rsidR="00DE74B4" w:rsidRDefault="00DE74B4" w:rsidP="006A1C5B">
      <w:pPr>
        <w:pStyle w:val="ListParagraph"/>
        <w:keepNext/>
        <w:numPr>
          <w:ilvl w:val="0"/>
          <w:numId w:val="4"/>
        </w:numPr>
      </w:pPr>
      <w:r w:rsidRPr="00126420">
        <w:rPr>
          <w:b/>
        </w:rPr>
        <w:t xml:space="preserve">ICM System management: </w:t>
      </w:r>
      <w:r w:rsidRPr="00331751">
        <w:t xml:space="preserve">The </w:t>
      </w:r>
      <w:r w:rsidR="001C5355" w:rsidRPr="00016104">
        <w:t xml:space="preserve">Corridor Management </w:t>
      </w:r>
      <w:r w:rsidRPr="00016104">
        <w:t>subsystem provides management capabilities for the ICM system</w:t>
      </w:r>
      <w:r w:rsidR="001C5355">
        <w:t>, including:</w:t>
      </w:r>
    </w:p>
    <w:p w:rsidR="00126420" w:rsidRPr="00331751" w:rsidRDefault="00126420" w:rsidP="00126420"/>
    <w:p w:rsidR="003F6198" w:rsidRDefault="003F6198" w:rsidP="003F6198">
      <w:pPr>
        <w:pStyle w:val="Caption"/>
        <w:keepNext/>
      </w:pPr>
      <w:bookmarkStart w:id="700" w:name="_Toc516829572"/>
      <w:r>
        <w:t xml:space="preserve">Table </w:t>
      </w:r>
      <w:fldSimple w:instr=" STYLEREF 1 \s ">
        <w:r w:rsidR="00B07EFC">
          <w:rPr>
            <w:noProof/>
          </w:rPr>
          <w:t>5</w:t>
        </w:r>
      </w:fldSimple>
      <w:r w:rsidR="00F9418C">
        <w:noBreakHyphen/>
      </w:r>
      <w:fldSimple w:instr=" SEQ Table \* ARABIC \s 1 ">
        <w:r w:rsidR="00B07EFC">
          <w:rPr>
            <w:noProof/>
          </w:rPr>
          <w:t>4</w:t>
        </w:r>
      </w:fldSimple>
      <w:r>
        <w:t xml:space="preserve"> CMS Management Capabilities</w:t>
      </w:r>
      <w:bookmarkEnd w:id="700"/>
    </w:p>
    <w:tbl>
      <w:tblPr>
        <w:tblStyle w:val="TableGrid"/>
        <w:tblW w:w="0" w:type="auto"/>
        <w:tblInd w:w="805" w:type="dxa"/>
        <w:tblLook w:val="04A0"/>
      </w:tblPr>
      <w:tblGrid>
        <w:gridCol w:w="1890"/>
        <w:gridCol w:w="6655"/>
      </w:tblGrid>
      <w:tr w:rsidR="001C5355" w:rsidRPr="001C5355">
        <w:tc>
          <w:tcPr>
            <w:tcW w:w="1890" w:type="dxa"/>
          </w:tcPr>
          <w:p w:rsidR="001C5355" w:rsidRPr="001C5355" w:rsidRDefault="001C5355" w:rsidP="00126420">
            <w:pPr>
              <w:spacing w:before="60" w:after="60"/>
              <w:rPr>
                <w:b/>
              </w:rPr>
            </w:pPr>
            <w:r w:rsidRPr="001C5355">
              <w:rPr>
                <w:b/>
              </w:rPr>
              <w:t>Rules management</w:t>
            </w:r>
          </w:p>
        </w:tc>
        <w:tc>
          <w:tcPr>
            <w:tcW w:w="6655" w:type="dxa"/>
          </w:tcPr>
          <w:p w:rsidR="001C5355" w:rsidRPr="001C5355" w:rsidRDefault="001C5355" w:rsidP="00126420">
            <w:pPr>
              <w:spacing w:before="60" w:after="60"/>
            </w:pPr>
            <w:r w:rsidRPr="001C5355">
              <w:t xml:space="preserve">The </w:t>
            </w:r>
            <w:r w:rsidR="000F4AED">
              <w:t>Corridor Management</w:t>
            </w:r>
            <w:r w:rsidRPr="001C5355">
              <w:t xml:space="preserve"> subsystem provide</w:t>
            </w:r>
            <w:r w:rsidR="00126420">
              <w:t>s</w:t>
            </w:r>
            <w:r w:rsidRPr="001C5355">
              <w:t xml:space="preserve"> a user interface for the management of the rules used within the rules engine. This will include the ability to create basic rules and rule sets, edit rules and rule sets, archive rules and rule sets, provide configuration management for rules and rule sets, make rules active, execute rules and rule sets, and import rules and rule sets. Generally, rules that can be edited will be simpler rules and rules sets, as more complex rules are likely to require professional development effort and integration.</w:t>
            </w:r>
            <w:r w:rsidR="00A84053">
              <w:t xml:space="preserve"> NOTE: The initial implementation of the system will not include this capability.</w:t>
            </w:r>
          </w:p>
        </w:tc>
      </w:tr>
      <w:tr w:rsidR="001C5355" w:rsidRPr="001C5355">
        <w:tc>
          <w:tcPr>
            <w:tcW w:w="1890" w:type="dxa"/>
          </w:tcPr>
          <w:p w:rsidR="001C5355" w:rsidRPr="001C5355" w:rsidRDefault="001C5355" w:rsidP="00126420">
            <w:pPr>
              <w:spacing w:before="60" w:after="60"/>
              <w:rPr>
                <w:b/>
              </w:rPr>
            </w:pPr>
            <w:r w:rsidRPr="001C5355">
              <w:rPr>
                <w:b/>
              </w:rPr>
              <w:t>Response plan management</w:t>
            </w:r>
          </w:p>
        </w:tc>
        <w:tc>
          <w:tcPr>
            <w:tcW w:w="6655" w:type="dxa"/>
          </w:tcPr>
          <w:p w:rsidR="001C5355" w:rsidRPr="001C5355" w:rsidRDefault="001C5355" w:rsidP="0007323E">
            <w:pPr>
              <w:spacing w:before="60" w:after="60"/>
            </w:pPr>
            <w:r w:rsidRPr="001C5355">
              <w:t xml:space="preserve">The </w:t>
            </w:r>
            <w:r w:rsidR="000F4AED">
              <w:t>Corridor Management</w:t>
            </w:r>
            <w:r w:rsidRPr="001C5355">
              <w:t xml:space="preserve"> subsystem provides users the ability to update the available response plans and response plan elements. This includes adding, archiving, updating, and activation or deactivation of response plans or response plan elements for use within the corridor. </w:t>
            </w:r>
            <w:r w:rsidR="0007323E">
              <w:t>NOTE: The initial implementation of the system will include only limited response plan management capability.</w:t>
            </w:r>
          </w:p>
        </w:tc>
      </w:tr>
      <w:tr w:rsidR="001C5355" w:rsidRPr="001C5355">
        <w:tc>
          <w:tcPr>
            <w:tcW w:w="1890" w:type="dxa"/>
          </w:tcPr>
          <w:p w:rsidR="001C5355" w:rsidRPr="001C5355" w:rsidRDefault="001C5355" w:rsidP="00126420">
            <w:pPr>
              <w:spacing w:before="60" w:after="60"/>
              <w:rPr>
                <w:b/>
              </w:rPr>
            </w:pPr>
            <w:r w:rsidRPr="001C5355">
              <w:rPr>
                <w:b/>
              </w:rPr>
              <w:t>System monitoring</w:t>
            </w:r>
          </w:p>
        </w:tc>
        <w:tc>
          <w:tcPr>
            <w:tcW w:w="6655" w:type="dxa"/>
          </w:tcPr>
          <w:p w:rsidR="001C5355" w:rsidRPr="001C5355" w:rsidRDefault="001C5355" w:rsidP="00126420">
            <w:pPr>
              <w:spacing w:before="60" w:after="60"/>
            </w:pPr>
            <w:r w:rsidRPr="001C5355">
              <w:t xml:space="preserve">The </w:t>
            </w:r>
            <w:r w:rsidR="000F4AED">
              <w:t>Corridor Management</w:t>
            </w:r>
            <w:r w:rsidRPr="001C5355">
              <w:t xml:space="preserve"> subsystem provides users the ability to monitor the ICM system and components. Systems logs, alerts, status information, control and execution of system functions shall be accomplished by the </w:t>
            </w:r>
            <w:r w:rsidR="000F4AED">
              <w:t>Corridor Management</w:t>
            </w:r>
            <w:r w:rsidRPr="001C5355">
              <w:t xml:space="preserve"> subsystem.</w:t>
            </w:r>
            <w:r w:rsidR="0007323E">
              <w:t xml:space="preserve"> NOTE: The initial implementation of the system may not include this capability.</w:t>
            </w:r>
          </w:p>
        </w:tc>
      </w:tr>
      <w:tr w:rsidR="001C5355" w:rsidRPr="001C5355">
        <w:tc>
          <w:tcPr>
            <w:tcW w:w="1890" w:type="dxa"/>
          </w:tcPr>
          <w:p w:rsidR="001C5355" w:rsidRPr="001C5355" w:rsidRDefault="001C5355" w:rsidP="00126420">
            <w:pPr>
              <w:spacing w:before="60" w:after="60"/>
              <w:rPr>
                <w:b/>
              </w:rPr>
            </w:pPr>
            <w:r w:rsidRPr="001C5355">
              <w:rPr>
                <w:b/>
              </w:rPr>
              <w:t>Security</w:t>
            </w:r>
          </w:p>
        </w:tc>
        <w:tc>
          <w:tcPr>
            <w:tcW w:w="6655" w:type="dxa"/>
          </w:tcPr>
          <w:p w:rsidR="001C5355" w:rsidRPr="001C5355" w:rsidRDefault="001C5355" w:rsidP="00C315EC">
            <w:pPr>
              <w:spacing w:before="60" w:after="60"/>
            </w:pPr>
            <w:r w:rsidRPr="001C5355">
              <w:t xml:space="preserve">The </w:t>
            </w:r>
            <w:r w:rsidR="000F4AED">
              <w:t>Corridor Management</w:t>
            </w:r>
            <w:r w:rsidRPr="001C5355">
              <w:t xml:space="preserve"> subsystem provides user authentication and authorization for the </w:t>
            </w:r>
            <w:r w:rsidR="000F4AED">
              <w:t>Corridor Management</w:t>
            </w:r>
            <w:r w:rsidRPr="001C5355">
              <w:t xml:space="preserve"> subsystem and all functions available within the </w:t>
            </w:r>
            <w:r w:rsidR="000F4AED">
              <w:t>Corridor Management</w:t>
            </w:r>
            <w:r w:rsidRPr="001C5355">
              <w:t xml:space="preserve"> subsystem that affect other ICM system functions, including </w:t>
            </w:r>
            <w:r w:rsidR="00C315EC" w:rsidRPr="001C5355">
              <w:t xml:space="preserve">Decision Support </w:t>
            </w:r>
            <w:r w:rsidRPr="001C5355">
              <w:t xml:space="preserve">and the </w:t>
            </w:r>
            <w:r w:rsidR="00C315EC" w:rsidRPr="001C5355">
              <w:t>Data Hub</w:t>
            </w:r>
            <w:r w:rsidRPr="001C5355">
              <w:t>. This does not include user authentication and authorization of individual components such as Ca</w:t>
            </w:r>
            <w:r w:rsidR="00C315EC">
              <w:t>ssandra, Postgres, or messaging;</w:t>
            </w:r>
            <w:r w:rsidRPr="001C5355">
              <w:t xml:space="preserve"> rather</w:t>
            </w:r>
            <w:r w:rsidR="00C315EC">
              <w:t>,</w:t>
            </w:r>
            <w:r w:rsidRPr="001C5355">
              <w:t xml:space="preserve"> it provides these services for the functions that use those components.</w:t>
            </w:r>
            <w:r w:rsidR="0007323E">
              <w:t xml:space="preserve"> NOTE: The initial implementation of the system will include capabilities limited to security of the CMS and its interface.</w:t>
            </w:r>
          </w:p>
        </w:tc>
      </w:tr>
      <w:tr w:rsidR="001C5355" w:rsidRPr="00016104">
        <w:tc>
          <w:tcPr>
            <w:tcW w:w="1890" w:type="dxa"/>
          </w:tcPr>
          <w:p w:rsidR="001C5355" w:rsidRPr="001C5355" w:rsidRDefault="001C5355" w:rsidP="00126420">
            <w:pPr>
              <w:spacing w:before="60" w:after="60"/>
              <w:rPr>
                <w:b/>
              </w:rPr>
            </w:pPr>
            <w:r w:rsidRPr="001C5355">
              <w:rPr>
                <w:b/>
              </w:rPr>
              <w:t>Configuration</w:t>
            </w:r>
          </w:p>
        </w:tc>
        <w:tc>
          <w:tcPr>
            <w:tcW w:w="6655" w:type="dxa"/>
          </w:tcPr>
          <w:p w:rsidR="001C5355" w:rsidRPr="00016104" w:rsidRDefault="001C5355" w:rsidP="00126420">
            <w:pPr>
              <w:spacing w:before="60" w:after="60"/>
            </w:pPr>
            <w:r w:rsidRPr="001C5355">
              <w:t xml:space="preserve">The </w:t>
            </w:r>
            <w:r w:rsidR="000F4AED">
              <w:t>Corridor Management</w:t>
            </w:r>
            <w:r w:rsidRPr="001C5355">
              <w:t xml:space="preserve"> subsystem provides methods and interface for allowing users to change any and all configuration elements within the ICM system. As with security, this does not include configuration of individual system components such as Cassandra and Postgres, but rather for the functions that use these components.</w:t>
            </w:r>
            <w:r w:rsidR="00A84053">
              <w:t xml:space="preserve"> NOTE: The initial implementation of the system will have minimal capabilities for this function.</w:t>
            </w:r>
          </w:p>
        </w:tc>
      </w:tr>
    </w:tbl>
    <w:p w:rsidR="00414865" w:rsidRPr="00331751" w:rsidRDefault="00414865" w:rsidP="00414865">
      <w:pPr>
        <w:pStyle w:val="Heading2"/>
      </w:pPr>
      <w:bookmarkStart w:id="701" w:name="_Toc516829511"/>
      <w:bookmarkEnd w:id="1"/>
      <w:bookmarkEnd w:id="2"/>
      <w:bookmarkEnd w:id="3"/>
      <w:bookmarkEnd w:id="13"/>
      <w:bookmarkEnd w:id="14"/>
      <w:bookmarkEnd w:id="15"/>
      <w:r>
        <w:t xml:space="preserve">Primary </w:t>
      </w:r>
      <w:r w:rsidR="00E90F39">
        <w:t>process flow</w:t>
      </w:r>
      <w:bookmarkEnd w:id="701"/>
    </w:p>
    <w:p w:rsidR="00414865" w:rsidRDefault="00960203" w:rsidP="00414865">
      <w:r>
        <w:fldChar w:fldCharType="begin"/>
      </w:r>
      <w:r w:rsidR="00E90F39">
        <w:instrText xml:space="preserve"> REF _Ref484171015 \h </w:instrText>
      </w:r>
      <w:r>
        <w:fldChar w:fldCharType="separate"/>
      </w:r>
      <w:r w:rsidR="00B07EFC">
        <w:t xml:space="preserve">Figure </w:t>
      </w:r>
      <w:r w:rsidR="00B07EFC">
        <w:rPr>
          <w:noProof/>
        </w:rPr>
        <w:t>5</w:t>
      </w:r>
      <w:r w:rsidR="00B07EFC">
        <w:noBreakHyphen/>
      </w:r>
      <w:r w:rsidR="00B07EFC">
        <w:rPr>
          <w:noProof/>
        </w:rPr>
        <w:t>2</w:t>
      </w:r>
      <w:r>
        <w:fldChar w:fldCharType="end"/>
      </w:r>
      <w:r w:rsidR="00E90F39">
        <w:t xml:space="preserve"> provides the primary system workflow illustrating the basic integration between each of the subsystems. </w:t>
      </w:r>
      <w:r w:rsidR="008844F7">
        <w:t xml:space="preserve">While this illustration is not intended to capture all of the details of the interactions between systems, and the process lifetimes are not intended to be accurate within this sequence diagram, it does provide the basic sequence of events and primary communication channels for the primary workflow within the system, a response to an incident on the corridor. Secondary actions such as persistence, logging, communication dialogs, and others are not depicted in this diagram. Also note that, as described in </w:t>
      </w:r>
      <w:r>
        <w:fldChar w:fldCharType="begin"/>
      </w:r>
      <w:r w:rsidR="008844F7">
        <w:instrText xml:space="preserve"> REF _Ref484012801 \h </w:instrText>
      </w:r>
      <w:r>
        <w:fldChar w:fldCharType="separate"/>
      </w:r>
      <w:r w:rsidR="00B07EFC">
        <w:t xml:space="preserve">Figure </w:t>
      </w:r>
      <w:r w:rsidR="00B07EFC">
        <w:rPr>
          <w:noProof/>
        </w:rPr>
        <w:t>5</w:t>
      </w:r>
      <w:r w:rsidR="00B07EFC">
        <w:noBreakHyphen/>
      </w:r>
      <w:r w:rsidR="00B07EFC">
        <w:rPr>
          <w:noProof/>
        </w:rPr>
        <w:t>1</w:t>
      </w:r>
      <w:r>
        <w:fldChar w:fldCharType="end"/>
      </w:r>
      <w:r w:rsidR="008844F7">
        <w:t xml:space="preserve">, all communication between the DSS and CMS is via the Data Hub’s data bus, although the specifics of the communication channel are not illustrated in </w:t>
      </w:r>
      <w:r>
        <w:fldChar w:fldCharType="begin"/>
      </w:r>
      <w:r w:rsidR="008844F7">
        <w:instrText xml:space="preserve"> REF _Ref484171015 \h </w:instrText>
      </w:r>
      <w:r>
        <w:fldChar w:fldCharType="separate"/>
      </w:r>
      <w:r w:rsidR="00B07EFC">
        <w:t xml:space="preserve">Figure </w:t>
      </w:r>
      <w:r w:rsidR="00B07EFC">
        <w:rPr>
          <w:noProof/>
        </w:rPr>
        <w:t>5</w:t>
      </w:r>
      <w:r w:rsidR="00B07EFC">
        <w:noBreakHyphen/>
      </w:r>
      <w:r w:rsidR="00B07EFC">
        <w:rPr>
          <w:noProof/>
        </w:rPr>
        <w:t>2</w:t>
      </w:r>
      <w:r>
        <w:fldChar w:fldCharType="end"/>
      </w:r>
      <w:r w:rsidR="008844F7">
        <w:t>.</w:t>
      </w:r>
    </w:p>
    <w:p w:rsidR="008844F7" w:rsidRDefault="008844F7" w:rsidP="00414865"/>
    <w:p w:rsidR="00433194" w:rsidRDefault="00433194" w:rsidP="00433194">
      <w:pPr>
        <w:keepNext/>
      </w:pPr>
      <w:r w:rsidRPr="00A40C72">
        <w:rPr>
          <w:noProof/>
          <w:lang w:eastAsia="en-US"/>
        </w:rPr>
        <w:drawing>
          <wp:inline distT="0" distB="0" distL="0" distR="0">
            <wp:extent cx="5943600" cy="402907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4029075"/>
                    </a:xfrm>
                    <a:prstGeom prst="rect">
                      <a:avLst/>
                    </a:prstGeom>
                  </pic:spPr>
                </pic:pic>
              </a:graphicData>
            </a:graphic>
          </wp:inline>
        </w:drawing>
      </w:r>
    </w:p>
    <w:p w:rsidR="00433194" w:rsidRDefault="00433194" w:rsidP="008844F7">
      <w:pPr>
        <w:pStyle w:val="Caption"/>
      </w:pPr>
      <w:bookmarkStart w:id="702" w:name="_Ref484171015"/>
      <w:bookmarkStart w:id="703" w:name="_Toc516829551"/>
      <w:r>
        <w:t xml:space="preserve">Figure </w:t>
      </w:r>
      <w:fldSimple w:instr=" STYLEREF 1 \s ">
        <w:r w:rsidR="00B07EFC">
          <w:rPr>
            <w:noProof/>
          </w:rPr>
          <w:t>5</w:t>
        </w:r>
      </w:fldSimple>
      <w:r w:rsidR="008C424C">
        <w:noBreakHyphen/>
      </w:r>
      <w:fldSimple w:instr=" SEQ Figure \* ARABIC \s 1 ">
        <w:r w:rsidR="00B07EFC">
          <w:rPr>
            <w:noProof/>
          </w:rPr>
          <w:t>2</w:t>
        </w:r>
      </w:fldSimple>
      <w:bookmarkEnd w:id="702"/>
      <w:r>
        <w:t xml:space="preserve"> Primary System Incident Flow (Subsystem)</w:t>
      </w:r>
      <w:bookmarkEnd w:id="703"/>
    </w:p>
    <w:p w:rsidR="00433194" w:rsidRDefault="008844F7" w:rsidP="00433194">
      <w:r>
        <w:t>The basic workflow described in this diagram is as follows:</w:t>
      </w:r>
    </w:p>
    <w:p w:rsidR="008844F7" w:rsidRDefault="008844F7" w:rsidP="006A1C5B">
      <w:pPr>
        <w:pStyle w:val="ListParagraph"/>
        <w:numPr>
          <w:ilvl w:val="0"/>
          <w:numId w:val="4"/>
        </w:numPr>
      </w:pPr>
      <w:r>
        <w:t xml:space="preserve">An incident occurs within the corridor. The diagram shows the incident information being processed through the data hub. </w:t>
      </w:r>
    </w:p>
    <w:p w:rsidR="008844F7" w:rsidRDefault="008844F7" w:rsidP="006A1C5B">
      <w:pPr>
        <w:pStyle w:val="ListParagraph"/>
        <w:numPr>
          <w:ilvl w:val="0"/>
          <w:numId w:val="4"/>
        </w:numPr>
      </w:pPr>
      <w:r>
        <w:t>The incident is confirmed by an operator within the CMS</w:t>
      </w:r>
      <w:r w:rsidR="00452E15">
        <w:t xml:space="preserve"> or Caltran’s ATMS</w:t>
      </w:r>
      <w:r>
        <w:t>. The initial pilot system will always use an operator to confirm an incident</w:t>
      </w:r>
      <w:r w:rsidR="00B630F0">
        <w:t xml:space="preserve"> and the process will be started from this confirmation</w:t>
      </w:r>
      <w:r>
        <w:t>.</w:t>
      </w:r>
      <w:r w:rsidR="00EA546B">
        <w:t xml:space="preserve"> </w:t>
      </w:r>
    </w:p>
    <w:p w:rsidR="008844F7" w:rsidRDefault="008844F7" w:rsidP="006A1C5B">
      <w:pPr>
        <w:pStyle w:val="ListParagraph"/>
        <w:numPr>
          <w:ilvl w:val="0"/>
          <w:numId w:val="4"/>
        </w:numPr>
      </w:pPr>
      <w:r>
        <w:t xml:space="preserve">The incident information is passed to the DSS’s response plan development component. </w:t>
      </w:r>
    </w:p>
    <w:p w:rsidR="008844F7" w:rsidRDefault="008844F7" w:rsidP="006A1C5B">
      <w:pPr>
        <w:pStyle w:val="ListParagraph"/>
        <w:numPr>
          <w:ilvl w:val="0"/>
          <w:numId w:val="4"/>
        </w:numPr>
      </w:pPr>
      <w:r>
        <w:t xml:space="preserve">The response plan development component requests a prediction of the impact of the incident on the corridor. </w:t>
      </w:r>
    </w:p>
    <w:p w:rsidR="00A84144" w:rsidRDefault="008844F7" w:rsidP="006A1C5B">
      <w:pPr>
        <w:pStyle w:val="ListParagraph"/>
        <w:numPr>
          <w:ilvl w:val="0"/>
          <w:numId w:val="4"/>
        </w:numPr>
      </w:pPr>
      <w:r>
        <w:t xml:space="preserve">The prediction engine uses the current estimated traffic state and corridor </w:t>
      </w:r>
      <w:r w:rsidR="00940453">
        <w:t xml:space="preserve">asset </w:t>
      </w:r>
      <w:r>
        <w:t xml:space="preserve">state to initialize and run a </w:t>
      </w:r>
      <w:r w:rsidR="00A84144">
        <w:t>prediction with no response plan execution (“do nothing” prediction).</w:t>
      </w:r>
    </w:p>
    <w:p w:rsidR="00A84144" w:rsidRDefault="00A84144" w:rsidP="006A1C5B">
      <w:pPr>
        <w:pStyle w:val="ListParagraph"/>
        <w:numPr>
          <w:ilvl w:val="0"/>
          <w:numId w:val="4"/>
        </w:numPr>
      </w:pPr>
      <w:r>
        <w:t xml:space="preserve">The response plan development component uses the “do nothing” prediction and the rules engine to determine if a response plan should be developed. If the result is no response plan should be developed, execution of the workflow would end with notification to the CMS of that result. </w:t>
      </w:r>
    </w:p>
    <w:p w:rsidR="008844F7" w:rsidRDefault="00A84144" w:rsidP="006A1C5B">
      <w:pPr>
        <w:pStyle w:val="ListParagraph"/>
        <w:numPr>
          <w:ilvl w:val="0"/>
          <w:numId w:val="4"/>
        </w:numPr>
      </w:pPr>
      <w:r>
        <w:t>If the result is that a response plan should be developed, the response plan development component again uses the rules engine, results of the “do-nothing” prediction, current corridor state, and a set of fixed response plan components to develop a limited number of response plans for evaluation. It submits those response plans to the prediction engine.</w:t>
      </w:r>
    </w:p>
    <w:p w:rsidR="00A84144" w:rsidRDefault="00A84144" w:rsidP="006A1C5B">
      <w:pPr>
        <w:pStyle w:val="ListParagraph"/>
        <w:numPr>
          <w:ilvl w:val="0"/>
          <w:numId w:val="4"/>
        </w:numPr>
      </w:pPr>
      <w:r>
        <w:t>The prediction engine runs a prediction for each response plan, along with another “do nothing” prediction” based on current corridor conditions. It provides the results of those predictions to the response plan development component.</w:t>
      </w:r>
    </w:p>
    <w:p w:rsidR="00A84144" w:rsidRDefault="00A84144" w:rsidP="006A1C5B">
      <w:pPr>
        <w:pStyle w:val="ListParagraph"/>
        <w:numPr>
          <w:ilvl w:val="0"/>
          <w:numId w:val="4"/>
        </w:numPr>
      </w:pPr>
      <w:r>
        <w:t>The response plan development component uses the results of each prediction, current corridor state, and the rules engine to evaluate, rank, and select a response plan</w:t>
      </w:r>
      <w:r w:rsidR="00E94310">
        <w:t xml:space="preserve"> to recommend</w:t>
      </w:r>
      <w:r>
        <w:t>.</w:t>
      </w:r>
    </w:p>
    <w:p w:rsidR="00A84144" w:rsidRDefault="00A84144" w:rsidP="006A1C5B">
      <w:pPr>
        <w:pStyle w:val="ListParagraph"/>
        <w:numPr>
          <w:ilvl w:val="0"/>
          <w:numId w:val="4"/>
        </w:numPr>
      </w:pPr>
      <w:r>
        <w:t xml:space="preserve">The results of </w:t>
      </w:r>
      <w:r w:rsidR="0019057F">
        <w:t xml:space="preserve">the </w:t>
      </w:r>
      <w:r>
        <w:t>response plan predictions and evaluation is provided to the CMS for operator selection.</w:t>
      </w:r>
    </w:p>
    <w:p w:rsidR="00A84144" w:rsidRDefault="00A84144" w:rsidP="006A1C5B">
      <w:pPr>
        <w:pStyle w:val="ListParagraph"/>
        <w:numPr>
          <w:ilvl w:val="0"/>
          <w:numId w:val="4"/>
        </w:numPr>
      </w:pPr>
      <w:r>
        <w:t>The CMS provides the results to an operator, who selects the response plan to be implemented and obtains approval for the response plan implementation.</w:t>
      </w:r>
    </w:p>
    <w:p w:rsidR="00A84144" w:rsidRDefault="00A84144" w:rsidP="006A1C5B">
      <w:pPr>
        <w:pStyle w:val="ListParagraph"/>
        <w:numPr>
          <w:ilvl w:val="0"/>
          <w:numId w:val="4"/>
        </w:numPr>
      </w:pPr>
      <w:r>
        <w:t xml:space="preserve">If the response plan is approved, the CMS executes the response plan by submitting C2C commands to the TMCs and other systems required to execute commands to individual corridor assets. </w:t>
      </w:r>
    </w:p>
    <w:p w:rsidR="00A84144" w:rsidRDefault="00A84144" w:rsidP="006A1C5B">
      <w:pPr>
        <w:pStyle w:val="ListParagraph"/>
        <w:numPr>
          <w:ilvl w:val="0"/>
          <w:numId w:val="4"/>
        </w:numPr>
      </w:pPr>
      <w:r>
        <w:t>The individual TMCs and other systems executing the response plan commands report the success or failure to execute the desired response plan elements, and continue to report corridor asset state.</w:t>
      </w:r>
    </w:p>
    <w:p w:rsidR="00433194" w:rsidRDefault="00A84144" w:rsidP="00433194">
      <w:r>
        <w:t xml:space="preserve">Upon completion of this primary workflow, </w:t>
      </w:r>
      <w:r w:rsidR="00D170DD">
        <w:t>further processes involved in response plan lifecycle management will occur, such as response plan evaluation, response plan generation to adjust to current conditions, response plan cancellation, and response plan closeout.</w:t>
      </w:r>
    </w:p>
    <w:p w:rsidR="003F6198" w:rsidRDefault="003F6198">
      <w:pPr>
        <w:spacing w:before="0"/>
      </w:pPr>
      <w:r>
        <w:br w:type="page"/>
      </w:r>
    </w:p>
    <w:p w:rsidR="00433194" w:rsidRDefault="00433194" w:rsidP="00115D7E">
      <w:pPr>
        <w:pStyle w:val="Heading1"/>
        <w:suppressAutoHyphens/>
        <w:ind w:left="360"/>
        <w:jc w:val="both"/>
      </w:pPr>
      <w:bookmarkStart w:id="704" w:name="_Toc516829512"/>
      <w:r>
        <w:t>Data Hub Design</w:t>
      </w:r>
      <w:bookmarkEnd w:id="704"/>
    </w:p>
    <w:p w:rsidR="00433194" w:rsidRDefault="00D06D48" w:rsidP="00433194">
      <w:pPr>
        <w:rPr>
          <w:rFonts w:asciiTheme="minorHAnsi" w:hAnsiTheme="minorHAnsi"/>
        </w:rPr>
      </w:pPr>
      <w:r>
        <w:rPr>
          <w:rFonts w:asciiTheme="minorHAnsi" w:hAnsiTheme="minorHAnsi"/>
        </w:rPr>
        <w:t xml:space="preserve">The data hub has </w:t>
      </w:r>
      <w:r w:rsidR="0007323E">
        <w:rPr>
          <w:rFonts w:asciiTheme="minorHAnsi" w:hAnsiTheme="minorHAnsi"/>
        </w:rPr>
        <w:t xml:space="preserve">six </w:t>
      </w:r>
      <w:r>
        <w:rPr>
          <w:rFonts w:asciiTheme="minorHAnsi" w:hAnsiTheme="minorHAnsi"/>
        </w:rPr>
        <w:t>primary ro</w:t>
      </w:r>
      <w:r w:rsidR="004B7336">
        <w:rPr>
          <w:rFonts w:asciiTheme="minorHAnsi" w:hAnsiTheme="minorHAnsi"/>
        </w:rPr>
        <w:t>les within the system:</w:t>
      </w:r>
    </w:p>
    <w:p w:rsidR="004B7336" w:rsidRDefault="004B7336" w:rsidP="006A1C5B">
      <w:pPr>
        <w:pStyle w:val="ListParagraph"/>
        <w:numPr>
          <w:ilvl w:val="0"/>
          <w:numId w:val="21"/>
        </w:numPr>
      </w:pPr>
      <w:r>
        <w:t xml:space="preserve">Receive information from external providers of </w:t>
      </w:r>
      <w:r w:rsidR="0019057F">
        <w:t xml:space="preserve">the </w:t>
      </w:r>
      <w:r>
        <w:t>corridor state</w:t>
      </w:r>
      <w:r w:rsidR="0019057F">
        <w:t>.</w:t>
      </w:r>
    </w:p>
    <w:p w:rsidR="004B7336" w:rsidRDefault="004B7336" w:rsidP="006A1C5B">
      <w:pPr>
        <w:pStyle w:val="ListParagraph"/>
        <w:numPr>
          <w:ilvl w:val="0"/>
          <w:numId w:val="21"/>
        </w:numPr>
      </w:pPr>
      <w:r>
        <w:t xml:space="preserve">Process information received from providers of </w:t>
      </w:r>
      <w:r w:rsidR="0019057F">
        <w:t xml:space="preserve">the </w:t>
      </w:r>
      <w:r>
        <w:t>corridor state, evaluating the data for quality, providing common metrics and analysis of the data received, conducting predictive analytics to support estimation and prediction within the DSS, and standardizing the format and content for downstream consumption by the DSS and CMS systems.</w:t>
      </w:r>
    </w:p>
    <w:p w:rsidR="004B7336" w:rsidRDefault="004B7336" w:rsidP="006A1C5B">
      <w:pPr>
        <w:pStyle w:val="ListParagraph"/>
        <w:numPr>
          <w:ilvl w:val="0"/>
          <w:numId w:val="21"/>
        </w:numPr>
      </w:pPr>
      <w:r>
        <w:t xml:space="preserve">Persist information received, results of processing, and overall system state and command information. </w:t>
      </w:r>
      <w:r w:rsidR="00590EE9">
        <w:t xml:space="preserve">Persist operationally required information </w:t>
      </w:r>
      <w:r w:rsidR="00D21864">
        <w:t xml:space="preserve">locally </w:t>
      </w:r>
      <w:r w:rsidR="00590EE9">
        <w:t xml:space="preserve">and send to archive </w:t>
      </w:r>
      <w:r w:rsidR="00D21864">
        <w:t>older information for longer term storage. Retrieve information stored upon demand (operational data for immediate retrieval, archived data for later, scheduled retrieval).</w:t>
      </w:r>
    </w:p>
    <w:p w:rsidR="004B7336" w:rsidRDefault="004B7336" w:rsidP="006A1C5B">
      <w:pPr>
        <w:pStyle w:val="ListParagraph"/>
        <w:numPr>
          <w:ilvl w:val="0"/>
          <w:numId w:val="21"/>
        </w:numPr>
      </w:pPr>
      <w:r>
        <w:t>Secure information received, processed and stored.</w:t>
      </w:r>
    </w:p>
    <w:p w:rsidR="004B7336" w:rsidRDefault="004B7336" w:rsidP="006A1C5B">
      <w:pPr>
        <w:pStyle w:val="ListParagraph"/>
        <w:numPr>
          <w:ilvl w:val="0"/>
          <w:numId w:val="21"/>
        </w:numPr>
      </w:pPr>
      <w:r>
        <w:t>Provide data communications between the primary systems of the ICM core system.</w:t>
      </w:r>
    </w:p>
    <w:p w:rsidR="0007323E" w:rsidRDefault="0007323E" w:rsidP="006A1C5B">
      <w:pPr>
        <w:pStyle w:val="ListParagraph"/>
        <w:numPr>
          <w:ilvl w:val="0"/>
          <w:numId w:val="21"/>
        </w:numPr>
      </w:pPr>
      <w:r>
        <w:t>Orchestration of services between the DSS and CMS</w:t>
      </w:r>
      <w:r w:rsidR="0054591A">
        <w:t>.</w:t>
      </w:r>
    </w:p>
    <w:p w:rsidR="004B7336" w:rsidRDefault="008C13B6" w:rsidP="004B7336">
      <w:r>
        <w:t xml:space="preserve">In order to fulfill these roles, </w:t>
      </w:r>
      <w:r w:rsidR="004B1BE3">
        <w:t xml:space="preserve">the data hub provides a series of data pipelines to receive information, process the information, persist the information, and secure the information. The pipelines use Kafka and ActiveMQ messaging systems to transmit information that can be tapped by persistence workers to persist information to the various data stores within the data hub, and retrieve the information and place the information back on the messaging systems for downstream consumption. External interfaces, using Apache Camel, provide information and communication between the data hub, the DSS, and CMS systems. </w:t>
      </w:r>
      <w:r w:rsidR="007B7C08">
        <w:t xml:space="preserve">The data hub </w:t>
      </w:r>
      <w:r w:rsidR="00E100D1">
        <w:t>command</w:t>
      </w:r>
      <w:r w:rsidR="007B7C08">
        <w:t xml:space="preserve"> gateway, consisting of </w:t>
      </w:r>
      <w:r w:rsidR="005549E8">
        <w:t>Netflix Conductor, coupled with Camel</w:t>
      </w:r>
      <w:r w:rsidR="007B7C08">
        <w:t>,</w:t>
      </w:r>
      <w:r w:rsidR="005549E8">
        <w:t xml:space="preserve"> provide</w:t>
      </w:r>
      <w:r w:rsidR="007B7C08">
        <w:t>s</w:t>
      </w:r>
      <w:r w:rsidR="005549E8">
        <w:t xml:space="preserve"> orchestration and workflow services for data hub processes as well as CMS, data hub, and DSS operations.</w:t>
      </w:r>
    </w:p>
    <w:p w:rsidR="00D21864" w:rsidRDefault="00FF1167" w:rsidP="00D21864">
      <w:pPr>
        <w:keepNext/>
      </w:pPr>
      <w:r>
        <w:rPr>
          <w:noProof/>
          <w:lang w:eastAsia="en-US"/>
        </w:rPr>
        <w:drawing>
          <wp:inline distT="0" distB="0" distL="0" distR="0">
            <wp:extent cx="5742729" cy="4003667"/>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H Design Diagram.pdf"/>
                    <pic:cNvPicPr/>
                  </pic:nvPicPr>
                  <pic:blipFill>
                    <a:blip r:embed="rId2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42729" cy="4003667"/>
                    </a:xfrm>
                    <a:prstGeom prst="rect">
                      <a:avLst/>
                    </a:prstGeom>
                  </pic:spPr>
                </pic:pic>
              </a:graphicData>
            </a:graphic>
          </wp:inline>
        </w:drawing>
      </w:r>
    </w:p>
    <w:p w:rsidR="00D06221" w:rsidRDefault="00D21864" w:rsidP="00D21864">
      <w:pPr>
        <w:pStyle w:val="Caption"/>
      </w:pPr>
      <w:bookmarkStart w:id="705" w:name="_Ref484778391"/>
      <w:bookmarkStart w:id="706" w:name="_Toc516829552"/>
      <w:r>
        <w:t xml:space="preserve">Figure </w:t>
      </w:r>
      <w:fldSimple w:instr=" STYLEREF 1 \s ">
        <w:r w:rsidR="00B07EFC">
          <w:rPr>
            <w:noProof/>
          </w:rPr>
          <w:t>6</w:t>
        </w:r>
      </w:fldSimple>
      <w:r w:rsidR="008C424C">
        <w:noBreakHyphen/>
      </w:r>
      <w:fldSimple w:instr=" SEQ Figure \* ARABIC \s 1 ">
        <w:r w:rsidR="00B07EFC">
          <w:rPr>
            <w:noProof/>
          </w:rPr>
          <w:t>1</w:t>
        </w:r>
      </w:fldSimple>
      <w:bookmarkEnd w:id="705"/>
      <w:r>
        <w:t xml:space="preserve"> Data Hub High Level Design</w:t>
      </w:r>
      <w:bookmarkEnd w:id="706"/>
    </w:p>
    <w:p w:rsidR="00D06221" w:rsidRDefault="00090922" w:rsidP="004B7336">
      <w:r>
        <w:t>This design consists of individual services connected via messaging. It is a highly decou</w:t>
      </w:r>
      <w:r w:rsidR="00F33A84">
        <w:t xml:space="preserve">pled design based on a group of independent services connected by two messaging platforms. </w:t>
      </w:r>
      <w:r w:rsidR="00960203">
        <w:fldChar w:fldCharType="begin"/>
      </w:r>
      <w:r w:rsidR="00F33A84">
        <w:instrText xml:space="preserve"> REF _Ref484778391 \h </w:instrText>
      </w:r>
      <w:r w:rsidR="00960203">
        <w:fldChar w:fldCharType="separate"/>
      </w:r>
      <w:r w:rsidR="00B07EFC">
        <w:t xml:space="preserve">Figure </w:t>
      </w:r>
      <w:r w:rsidR="00B07EFC">
        <w:rPr>
          <w:noProof/>
        </w:rPr>
        <w:t>6</w:t>
      </w:r>
      <w:r w:rsidR="00B07EFC">
        <w:noBreakHyphen/>
      </w:r>
      <w:r w:rsidR="00B07EFC">
        <w:rPr>
          <w:noProof/>
        </w:rPr>
        <w:t>1</w:t>
      </w:r>
      <w:r w:rsidR="00960203">
        <w:fldChar w:fldCharType="end"/>
      </w:r>
      <w:r w:rsidR="00F33A84">
        <w:t xml:space="preserve"> provides a generalized diagram that illustrates three basic types of data pipelines. Sensor data is generally a high frequency, larger data volume pipeline that handles a larger number of smaller messages. The heterogeneous data pipeline type handles larger sized messages at lower message processing frequencies. Heterogeneous data is characterized by multiple sources providing the same type of data in </w:t>
      </w:r>
      <w:r w:rsidR="003F0008">
        <w:t>varying</w:t>
      </w:r>
      <w:r w:rsidR="00F33A84">
        <w:t xml:space="preserve"> degrees of </w:t>
      </w:r>
      <w:r w:rsidR="003F0008">
        <w:t xml:space="preserve">format and content differences. The homogeneous data pipelines are similar to the heterogeneous data pipelines, but generally are built for a single data source that provides all of a specific type of data. </w:t>
      </w:r>
    </w:p>
    <w:p w:rsidR="003F0008" w:rsidRDefault="003F0008" w:rsidP="004B7336">
      <w:r>
        <w:t>A description of the different types of components is provided below:</w:t>
      </w:r>
    </w:p>
    <w:p w:rsidR="003F0008" w:rsidRDefault="003F0008" w:rsidP="004B7336">
      <w:r>
        <w:t>Reader – Readers are the beginning of the data pipeline. Their role is simple – to connect and gather the data from a data source using the protocol and format native to that data source, and to place the information within a data messaging channel for downstream processing. In general, it</w:t>
      </w:r>
      <w:r w:rsidR="00C87185">
        <w:t xml:space="preserve"> does little or no processing of</w:t>
      </w:r>
      <w:r>
        <w:t xml:space="preserve"> the data</w:t>
      </w:r>
      <w:r w:rsidR="00C87185">
        <w:t xml:space="preserve">, with any processing </w:t>
      </w:r>
      <w:r w:rsidR="001B6995">
        <w:t xml:space="preserve">generally </w:t>
      </w:r>
      <w:r w:rsidR="00C87185">
        <w:t>limited to simple parsing of large batches into individual messages.</w:t>
      </w:r>
    </w:p>
    <w:p w:rsidR="00C87185" w:rsidRDefault="00C87185" w:rsidP="004B7336">
      <w:r>
        <w:t xml:space="preserve">Spark – Spark is an Apache Spark </w:t>
      </w:r>
      <w:r w:rsidR="006635BD">
        <w:t xml:space="preserve">cluster </w:t>
      </w:r>
      <w:r>
        <w:t>that provide</w:t>
      </w:r>
      <w:r w:rsidR="004A7579">
        <w:t>s high speed, high volume, real-</w:t>
      </w:r>
      <w:r>
        <w:t xml:space="preserve">time data processing for sensor data. Its role is to provide data transformation, data quality, data processing, and predictive analytics for sensor data. It receives data from readers, processes that data, and places the data into Kafka message topics for </w:t>
      </w:r>
      <w:r w:rsidR="005A5374">
        <w:t>use by downstream processes.</w:t>
      </w:r>
    </w:p>
    <w:p w:rsidR="005A5374" w:rsidRDefault="005A5374" w:rsidP="004B7336">
      <w:r>
        <w:t xml:space="preserve">Cassandra – Cassandra is an Apache Cassandra </w:t>
      </w:r>
      <w:r w:rsidR="006635BD">
        <w:t xml:space="preserve">cluster </w:t>
      </w:r>
      <w:r>
        <w:t xml:space="preserve">that provides storage for time series data, primarily sensing data. </w:t>
      </w:r>
      <w:r w:rsidR="006175C3">
        <w:t xml:space="preserve">Cassandra provides high speed, high volume, clustered storage for sensing data. This data is limited to operational data storage and is not intended as a </w:t>
      </w:r>
      <w:r w:rsidR="00452E15">
        <w:t>long-term</w:t>
      </w:r>
      <w:r w:rsidR="006175C3">
        <w:t xml:space="preserve"> data store.</w:t>
      </w:r>
    </w:p>
    <w:p w:rsidR="006175C3" w:rsidRDefault="001C137B" w:rsidP="004B7336">
      <w:r>
        <w:t xml:space="preserve">MongoDB </w:t>
      </w:r>
      <w:r w:rsidR="00FF1167">
        <w:t>(</w:t>
      </w:r>
      <w:r>
        <w:t>Persist</w:t>
      </w:r>
      <w:r w:rsidR="00FF1167">
        <w:t>)</w:t>
      </w:r>
      <w:r>
        <w:t xml:space="preserve"> </w:t>
      </w:r>
      <w:r w:rsidR="007100FA">
        <w:t xml:space="preserve">– </w:t>
      </w:r>
      <w:r w:rsidR="00FF1167">
        <w:t>MongoDB (Persist) is an instance of MongoDB d</w:t>
      </w:r>
      <w:r w:rsidR="00A05EEA">
        <w:t>edicated for persistence of the more complex</w:t>
      </w:r>
      <w:r w:rsidR="00FF1167">
        <w:t xml:space="preserve"> relational data, such as intersection signal plans, ramp meter plans, road networks, asset inventories, </w:t>
      </w:r>
      <w:r w:rsidR="004A7579">
        <w:t xml:space="preserve">and </w:t>
      </w:r>
      <w:r w:rsidR="00FF1167">
        <w:t xml:space="preserve">organizational information. It </w:t>
      </w:r>
      <w:r w:rsidR="001A1C84">
        <w:t>is an operational data store and not intended as a long term data store.</w:t>
      </w:r>
      <w:r w:rsidR="007B7C08">
        <w:t xml:space="preserve"> </w:t>
      </w:r>
      <w:r w:rsidR="00FF1167">
        <w:t>It is expected that long-term</w:t>
      </w:r>
      <w:r w:rsidR="004A7579">
        <w:t>,</w:t>
      </w:r>
      <w:r w:rsidR="00FF1167">
        <w:t xml:space="preserve"> this instance of MongoDB would be replaced with Postgres, an open source relational database.</w:t>
      </w:r>
    </w:p>
    <w:p w:rsidR="001A1C84" w:rsidRDefault="001A1C84" w:rsidP="004B7336">
      <w:r>
        <w:t xml:space="preserve">Persistence workers </w:t>
      </w:r>
      <w:r w:rsidR="001340F9">
        <w:t xml:space="preserve">– Persistence workers provide both storage and retrieval services for both </w:t>
      </w:r>
      <w:r w:rsidR="00447DCA">
        <w:t xml:space="preserve">MongoDB </w:t>
      </w:r>
      <w:r w:rsidR="001340F9">
        <w:t>and Cassandra data stores</w:t>
      </w:r>
      <w:r w:rsidR="00447DCA">
        <w:t xml:space="preserve"> (and, in the future, Postgres)</w:t>
      </w:r>
      <w:r w:rsidR="001340F9">
        <w:t xml:space="preserve">. Persistence workers listen to assigned message </w:t>
      </w:r>
      <w:r w:rsidR="00A05EEA">
        <w:t>channels in</w:t>
      </w:r>
      <w:r w:rsidR="001340F9">
        <w:t xml:space="preserve"> both Kafka and ActiveMQ, and store the information </w:t>
      </w:r>
      <w:r w:rsidR="00A05EEA">
        <w:t>i</w:t>
      </w:r>
      <w:r w:rsidR="001340F9">
        <w:t xml:space="preserve">n the appropriate data store. Requests can be sent to a persistence worker via a command message channel to retrieve data and place that data on a specified message </w:t>
      </w:r>
      <w:r w:rsidR="00A05EEA">
        <w:t>channel for replay purposes</w:t>
      </w:r>
      <w:r w:rsidR="001340F9">
        <w:t xml:space="preserve">. </w:t>
      </w:r>
    </w:p>
    <w:p w:rsidR="001340F9" w:rsidRDefault="001340F9" w:rsidP="004B7336">
      <w:r>
        <w:t>Processors – Processors are used in the homogeneous and heterogeneous data pipelines to process data received from the various data sources. Processors provide data transformation, quality</w:t>
      </w:r>
      <w:r w:rsidR="00BB5187">
        <w:t xml:space="preserve"> verification</w:t>
      </w:r>
      <w:r>
        <w:t>, and data processing services for data received from these sources.</w:t>
      </w:r>
    </w:p>
    <w:p w:rsidR="001340F9" w:rsidRDefault="001340F9" w:rsidP="004B7336">
      <w:r>
        <w:t>Mongo</w:t>
      </w:r>
      <w:r w:rsidR="00447DCA">
        <w:t>DB (Transform)</w:t>
      </w:r>
      <w:r>
        <w:t xml:space="preserve"> – Mongo</w:t>
      </w:r>
      <w:r w:rsidR="00447DCA">
        <w:t>DB (Transform)</w:t>
      </w:r>
      <w:r>
        <w:t xml:space="preserve"> is an instance of a MongoDB database and is used to transform data received on a heterogeneous data pipeline. Readers store the data received from a source into MongoDB. Processors th</w:t>
      </w:r>
      <w:r w:rsidR="00BB5187">
        <w:t>e</w:t>
      </w:r>
      <w:r>
        <w:t xml:space="preserve">n query Mongo for the information required for processing and downstream processes including decision support and corridor management systems. MongoDB provides an ideal platform for storing information retrieved in a native format and fast querying of this information with minimal maintenance required </w:t>
      </w:r>
      <w:r w:rsidR="00452E15">
        <w:t>when</w:t>
      </w:r>
      <w:r>
        <w:t xml:space="preserve"> </w:t>
      </w:r>
      <w:r w:rsidR="00BB5187">
        <w:t xml:space="preserve">the </w:t>
      </w:r>
      <w:r>
        <w:t xml:space="preserve">source format is changed. </w:t>
      </w:r>
    </w:p>
    <w:p w:rsidR="00652672" w:rsidRDefault="00652672" w:rsidP="004B7336">
      <w:r>
        <w:t xml:space="preserve">Data hub </w:t>
      </w:r>
      <w:r w:rsidR="00BC11CB">
        <w:t xml:space="preserve">command </w:t>
      </w:r>
      <w:r>
        <w:t xml:space="preserve">gateway (DH </w:t>
      </w:r>
      <w:r w:rsidR="00BC11CB">
        <w:t xml:space="preserve">command </w:t>
      </w:r>
      <w:r>
        <w:t xml:space="preserve">gateway) – The data hub </w:t>
      </w:r>
      <w:r w:rsidR="001A5617">
        <w:t xml:space="preserve">command </w:t>
      </w:r>
      <w:r>
        <w:t>gateway provides routing and management of control and status messages for the data hub</w:t>
      </w:r>
      <w:r w:rsidR="007B7C08">
        <w:t xml:space="preserve"> along with the ability to define and manage workflows that govern communications and processes</w:t>
      </w:r>
      <w:r>
        <w:t>. Its role is to receive messages routed from the interfaces for the DSS and CMS, as well as internal data hub control</w:t>
      </w:r>
      <w:r w:rsidR="00604F7D">
        <w:t xml:space="preserve"> and status</w:t>
      </w:r>
      <w:r>
        <w:t xml:space="preserve"> channels, </w:t>
      </w:r>
      <w:r w:rsidR="007B7C08">
        <w:t xml:space="preserve">provide configurable workflow processes, </w:t>
      </w:r>
      <w:r>
        <w:t xml:space="preserve">and </w:t>
      </w:r>
      <w:r w:rsidR="007B7C08">
        <w:t xml:space="preserve">dynamically </w:t>
      </w:r>
      <w:r>
        <w:t xml:space="preserve">route </w:t>
      </w:r>
      <w:r w:rsidR="004A6054">
        <w:t xml:space="preserve">command messages </w:t>
      </w:r>
      <w:r>
        <w:t>to the appropriate channels for the receiving process. This provides encapsulation of individual services and ensures that new services, service changes, and message system modifications can be accomplished without impacting other systems, and is key to the decoupling of the system services for the entire ICM system.</w:t>
      </w:r>
      <w:r w:rsidR="008438D6">
        <w:t xml:space="preserve"> This gateway uses an implementation of Apache Camel</w:t>
      </w:r>
      <w:r w:rsidR="007B7C08">
        <w:t xml:space="preserve"> and Netflix Conductor</w:t>
      </w:r>
      <w:r w:rsidR="008438D6">
        <w:t>.</w:t>
      </w:r>
    </w:p>
    <w:p w:rsidR="0090530B" w:rsidRDefault="0090530B" w:rsidP="004B7336">
      <w:r>
        <w:t>External</w:t>
      </w:r>
      <w:r w:rsidR="008438D6">
        <w:t xml:space="preserve"> interface/Data gateway – </w:t>
      </w:r>
      <w:r>
        <w:t>The external interface/data gateway encapsulates the functions of the data hub, providing a sort of switchboard for use by the CMS and DSS systems. CMS and DSS systems are not required to know the internals of the data hub</w:t>
      </w:r>
      <w:r w:rsidR="004A14E5">
        <w:t>. I</w:t>
      </w:r>
      <w:r>
        <w:t xml:space="preserve">nstead </w:t>
      </w:r>
      <w:r w:rsidR="004A14E5">
        <w:t xml:space="preserve">they both </w:t>
      </w:r>
      <w:r>
        <w:t xml:space="preserve">rely on the external interface/data gateway to provide communication </w:t>
      </w:r>
      <w:r w:rsidR="0029004F">
        <w:t>services with</w:t>
      </w:r>
      <w:r w:rsidR="00452E15">
        <w:t xml:space="preserve"> the data hub</w:t>
      </w:r>
      <w:r>
        <w:t xml:space="preserve">. This external interface/data gateway uses Apache </w:t>
      </w:r>
      <w:r w:rsidR="0029004F">
        <w:t>C</w:t>
      </w:r>
      <w:r>
        <w:t>amel to provide both routing and translation servi</w:t>
      </w:r>
      <w:r w:rsidR="00452E15">
        <w:t>ces. Internal data hub messages</w:t>
      </w:r>
      <w:r>
        <w:t xml:space="preserve"> (Kafka or ActiveMQ) are translated into the </w:t>
      </w:r>
      <w:r w:rsidR="00384826">
        <w:t xml:space="preserve">ActiveMQ or SOAP </w:t>
      </w:r>
      <w:r>
        <w:t>protocols used by the CMS and DSS. Common TMDD and GTFS message formats are used in most communications, so no translation of data formats is required by the gateway.</w:t>
      </w:r>
    </w:p>
    <w:p w:rsidR="00447DCA" w:rsidRDefault="0090530B" w:rsidP="004B7336">
      <w:r>
        <w:t xml:space="preserve">PeMS – PeMS is a </w:t>
      </w:r>
      <w:r w:rsidR="00384826">
        <w:t>California s</w:t>
      </w:r>
      <w:r>
        <w:t>tate system that currently provides state transportation data services. PeMS will provide long term storage for system data, and reporting services for non-real time data and reporting needs.</w:t>
      </w:r>
    </w:p>
    <w:p w:rsidR="00447DCA" w:rsidRDefault="00447DCA" w:rsidP="004B7336">
      <w:r>
        <w:t>S3 and Glacier – S3 and Glacier are AWS storage services. These two services will be used to provide long term data archiving for the purpose of retrieving information for replay or analysis within the ICM system. They are not intended as long term storage for PeMS related services.</w:t>
      </w:r>
    </w:p>
    <w:p w:rsidR="00447DCA" w:rsidRDefault="00447DCA" w:rsidP="00447DCA">
      <w:r>
        <w:t xml:space="preserve">NOTES: </w:t>
      </w:r>
    </w:p>
    <w:p w:rsidR="0090530B" w:rsidRDefault="00447DCA" w:rsidP="004B7336">
      <w:r>
        <w:t xml:space="preserve">Data hub logging is provided via a common instance of Graylog shared with the DSS. Graylog </w:t>
      </w:r>
      <w:r w:rsidR="00090E33">
        <w:t>collects and indexes all logs</w:t>
      </w:r>
      <w:r>
        <w:t xml:space="preserve"> for each individual component within the data hub, and cap</w:t>
      </w:r>
      <w:r w:rsidR="00090E33">
        <w:t>ture</w:t>
      </w:r>
      <w:r w:rsidR="003900C2">
        <w:t>s control and workflow status</w:t>
      </w:r>
      <w:r w:rsidR="00090E33">
        <w:t xml:space="preserve"> log</w:t>
      </w:r>
      <w:r>
        <w:t xml:space="preserve"> messages. Its role is to capture system state and error messages for </w:t>
      </w:r>
      <w:r w:rsidR="003900C2">
        <w:t>monitoring</w:t>
      </w:r>
      <w:r>
        <w:t xml:space="preserve"> and troubleshooting needs. </w:t>
      </w:r>
      <w:r w:rsidR="004B67CA">
        <w:t xml:space="preserve">This will include data exceptions for data </w:t>
      </w:r>
      <w:r w:rsidR="00FE3074">
        <w:t>not received or received late from each of the data sources for the ICM system.</w:t>
      </w:r>
    </w:p>
    <w:p w:rsidR="00E3123D" w:rsidRPr="00E73949" w:rsidRDefault="00E3123D" w:rsidP="00E3123D">
      <w:pPr>
        <w:pStyle w:val="Heading2"/>
        <w:suppressAutoHyphens/>
        <w:ind w:left="450"/>
        <w:jc w:val="both"/>
      </w:pPr>
      <w:bookmarkStart w:id="707" w:name="_Toc505942599"/>
      <w:bookmarkStart w:id="708" w:name="_Toc505942600"/>
      <w:bookmarkStart w:id="709" w:name="_Ref484786659"/>
      <w:bookmarkStart w:id="710" w:name="_Toc516829513"/>
      <w:bookmarkEnd w:id="707"/>
      <w:bookmarkEnd w:id="708"/>
      <w:r>
        <w:t>D</w:t>
      </w:r>
      <w:r w:rsidR="00C53828">
        <w:t>a</w:t>
      </w:r>
      <w:r>
        <w:t>ta Sources</w:t>
      </w:r>
      <w:bookmarkEnd w:id="709"/>
      <w:bookmarkEnd w:id="710"/>
    </w:p>
    <w:p w:rsidR="00C04C96" w:rsidRDefault="00C04C96" w:rsidP="00E3123D">
      <w:pPr>
        <w:keepNext/>
        <w:autoSpaceDE w:val="0"/>
        <w:autoSpaceDN w:val="0"/>
        <w:adjustRightInd w:val="0"/>
        <w:rPr>
          <w:rFonts w:eastAsiaTheme="minorHAnsi"/>
        </w:rPr>
      </w:pPr>
      <w:r>
        <w:rPr>
          <w:rFonts w:eastAsiaTheme="minorHAnsi"/>
        </w:rPr>
        <w:t>The following data sources have been defined for the I-210 ICM project:</w:t>
      </w:r>
      <w:r w:rsidR="00BE7D55">
        <w:rPr>
          <w:rFonts w:eastAsiaTheme="minorHAnsi"/>
        </w:rPr>
        <w:br/>
      </w:r>
    </w:p>
    <w:p w:rsidR="003F6198" w:rsidRDefault="003F6198" w:rsidP="003F6198">
      <w:pPr>
        <w:pStyle w:val="Caption"/>
        <w:keepNext/>
      </w:pPr>
      <w:bookmarkStart w:id="711" w:name="_Toc516829573"/>
      <w:r>
        <w:t xml:space="preserve">Table </w:t>
      </w:r>
      <w:fldSimple w:instr=" STYLEREF 1 \s ">
        <w:r w:rsidR="00B07EFC">
          <w:rPr>
            <w:noProof/>
          </w:rPr>
          <w:t>6</w:t>
        </w:r>
      </w:fldSimple>
      <w:r w:rsidR="00F9418C">
        <w:noBreakHyphen/>
      </w:r>
      <w:fldSimple w:instr=" SEQ Table \* ARABIC \s 1 ">
        <w:r w:rsidR="00B07EFC">
          <w:rPr>
            <w:noProof/>
          </w:rPr>
          <w:t>1</w:t>
        </w:r>
      </w:fldSimple>
      <w:r>
        <w:t xml:space="preserve"> ICM Data Sources</w:t>
      </w:r>
      <w:bookmarkEnd w:id="711"/>
    </w:p>
    <w:tbl>
      <w:tblPr>
        <w:tblStyle w:val="MediumShading2-Accent11"/>
        <w:tblW w:w="9090" w:type="dxa"/>
        <w:tblLayout w:type="fixed"/>
        <w:tblLook w:val="04A0"/>
        <w:tblPrChange w:id="712" w:author="Brian Peterson" w:date="2018-07-02T14:55:00Z">
          <w:tblPr>
            <w:tblStyle w:val="MediumShading2-Accent11"/>
            <w:tblW w:w="8910" w:type="dxa"/>
            <w:tblLayout w:type="fixed"/>
            <w:tblLook w:val="04A0"/>
          </w:tblPr>
        </w:tblPrChange>
      </w:tblPr>
      <w:tblGrid>
        <w:gridCol w:w="2250"/>
        <w:gridCol w:w="1710"/>
        <w:gridCol w:w="1350"/>
        <w:gridCol w:w="1260"/>
        <w:gridCol w:w="1321"/>
        <w:gridCol w:w="1199"/>
        <w:tblGridChange w:id="713">
          <w:tblGrid>
            <w:gridCol w:w="2250"/>
            <w:gridCol w:w="1710"/>
            <w:gridCol w:w="1260"/>
            <w:gridCol w:w="1170"/>
            <w:gridCol w:w="90"/>
            <w:gridCol w:w="1231"/>
            <w:gridCol w:w="90"/>
            <w:gridCol w:w="1109"/>
            <w:gridCol w:w="90"/>
          </w:tblGrid>
        </w:tblGridChange>
      </w:tblGrid>
      <w:tr w:rsidR="00BF63B6" w:rsidRPr="00C04C96">
        <w:trPr>
          <w:cnfStyle w:val="100000000000"/>
          <w:trHeight w:val="320"/>
          <w:trPrChange w:id="714" w:author="Brian Peterson" w:date="2018-07-02T14:55:00Z">
            <w:trPr>
              <w:gridAfter w:val="0"/>
              <w:trHeight w:val="320"/>
            </w:trPr>
          </w:trPrChange>
        </w:trPr>
        <w:tc>
          <w:tcPr>
            <w:cnfStyle w:val="001000000100"/>
            <w:tcW w:w="2250" w:type="dxa"/>
            <w:noWrap/>
            <w:tcPrChange w:id="715" w:author="Brian Peterson" w:date="2018-07-02T14:55:00Z">
              <w:tcPr>
                <w:tcW w:w="2250" w:type="dxa"/>
                <w:noWrap/>
              </w:tcPr>
            </w:tcPrChange>
          </w:tcPr>
          <w:p w:rsidR="00C04C96" w:rsidRPr="00C04C96" w:rsidRDefault="00C04C96" w:rsidP="00C04C96">
            <w:pPr>
              <w:spacing w:before="0"/>
              <w:cnfStyle w:val="101000000100"/>
              <w:rPr>
                <w:rFonts w:cs="Times New Roman"/>
                <w:color w:val="FFFFFF" w:themeColor="background1"/>
                <w:sz w:val="24"/>
                <w:szCs w:val="24"/>
                <w:lang w:eastAsia="en-US"/>
              </w:rPr>
            </w:pPr>
            <w:r w:rsidRPr="00C04C96">
              <w:rPr>
                <w:rFonts w:cs="Times New Roman"/>
                <w:color w:val="FFFFFF" w:themeColor="background1"/>
                <w:sz w:val="24"/>
                <w:szCs w:val="24"/>
                <w:lang w:eastAsia="en-US"/>
              </w:rPr>
              <w:t>Source</w:t>
            </w:r>
          </w:p>
        </w:tc>
        <w:tc>
          <w:tcPr>
            <w:tcW w:w="1710" w:type="dxa"/>
            <w:noWrap/>
            <w:tcPrChange w:id="716" w:author="Brian Peterson" w:date="2018-07-02T14:55:00Z">
              <w:tcPr>
                <w:tcW w:w="1710" w:type="dxa"/>
                <w:noWrap/>
              </w:tcPr>
            </w:tcPrChange>
          </w:tcPr>
          <w:p w:rsidR="00C04C96" w:rsidRPr="00C04C96" w:rsidRDefault="00C04C96" w:rsidP="00C04C96">
            <w:pPr>
              <w:spacing w:before="0"/>
              <w:cnfStyle w:val="100000000000"/>
              <w:rPr>
                <w:rFonts w:cs="Times New Roman"/>
                <w:color w:val="FFFFFF" w:themeColor="background1"/>
                <w:sz w:val="24"/>
                <w:szCs w:val="24"/>
                <w:lang w:eastAsia="en-US"/>
              </w:rPr>
            </w:pPr>
            <w:r w:rsidRPr="00C04C96">
              <w:rPr>
                <w:rFonts w:cs="Times New Roman"/>
                <w:color w:val="FFFFFF" w:themeColor="background1"/>
                <w:sz w:val="24"/>
                <w:szCs w:val="24"/>
                <w:lang w:eastAsia="en-US"/>
              </w:rPr>
              <w:t>Information Type</w:t>
            </w:r>
          </w:p>
        </w:tc>
        <w:tc>
          <w:tcPr>
            <w:tcW w:w="1350" w:type="dxa"/>
            <w:noWrap/>
            <w:tcPrChange w:id="717" w:author="Brian Peterson" w:date="2018-07-02T14:55:00Z">
              <w:tcPr>
                <w:tcW w:w="1260" w:type="dxa"/>
                <w:noWrap/>
              </w:tcPr>
            </w:tcPrChange>
          </w:tcPr>
          <w:p w:rsidR="00C04C96" w:rsidRPr="00C04C96" w:rsidRDefault="00C04C96" w:rsidP="00C04C96">
            <w:pPr>
              <w:spacing w:before="0"/>
              <w:cnfStyle w:val="100000000000"/>
              <w:rPr>
                <w:rFonts w:cs="Times New Roman"/>
                <w:color w:val="FFFFFF" w:themeColor="background1"/>
                <w:sz w:val="24"/>
                <w:szCs w:val="24"/>
                <w:lang w:eastAsia="en-US"/>
              </w:rPr>
            </w:pPr>
            <w:r w:rsidRPr="00C04C96">
              <w:rPr>
                <w:rFonts w:cs="Times New Roman"/>
                <w:color w:val="FFFFFF" w:themeColor="background1"/>
                <w:sz w:val="24"/>
                <w:szCs w:val="24"/>
                <w:lang w:eastAsia="en-US"/>
              </w:rPr>
              <w:t>System</w:t>
            </w:r>
          </w:p>
        </w:tc>
        <w:tc>
          <w:tcPr>
            <w:tcW w:w="1260" w:type="dxa"/>
            <w:noWrap/>
            <w:tcPrChange w:id="718" w:author="Brian Peterson" w:date="2018-07-02T14:55:00Z">
              <w:tcPr>
                <w:tcW w:w="1170" w:type="dxa"/>
                <w:noWrap/>
              </w:tcPr>
            </w:tcPrChange>
          </w:tcPr>
          <w:p w:rsidR="00C04C96" w:rsidRPr="00C04C96" w:rsidRDefault="00C04C96" w:rsidP="00C04C96">
            <w:pPr>
              <w:spacing w:before="0"/>
              <w:cnfStyle w:val="100000000000"/>
              <w:rPr>
                <w:rFonts w:cs="Times New Roman"/>
                <w:color w:val="FFFFFF" w:themeColor="background1"/>
                <w:sz w:val="24"/>
                <w:szCs w:val="24"/>
                <w:lang w:eastAsia="en-US"/>
              </w:rPr>
            </w:pPr>
            <w:r w:rsidRPr="00C04C96">
              <w:rPr>
                <w:rFonts w:cs="Times New Roman"/>
                <w:color w:val="FFFFFF" w:themeColor="background1"/>
                <w:sz w:val="24"/>
                <w:szCs w:val="24"/>
                <w:lang w:eastAsia="en-US"/>
              </w:rPr>
              <w:t>Vendor</w:t>
            </w:r>
          </w:p>
        </w:tc>
        <w:tc>
          <w:tcPr>
            <w:tcW w:w="1321" w:type="dxa"/>
            <w:noWrap/>
            <w:tcPrChange w:id="719" w:author="Brian Peterson" w:date="2018-07-02T14:55:00Z">
              <w:tcPr>
                <w:tcW w:w="1321" w:type="dxa"/>
                <w:gridSpan w:val="2"/>
                <w:noWrap/>
              </w:tcPr>
            </w:tcPrChange>
          </w:tcPr>
          <w:p w:rsidR="00C04C96" w:rsidRPr="00C04C96" w:rsidRDefault="00C04C96" w:rsidP="00C04C96">
            <w:pPr>
              <w:spacing w:before="0"/>
              <w:cnfStyle w:val="100000000000"/>
              <w:rPr>
                <w:rFonts w:cs="Times New Roman"/>
                <w:color w:val="FFFFFF" w:themeColor="background1"/>
                <w:sz w:val="24"/>
                <w:szCs w:val="24"/>
                <w:lang w:eastAsia="en-US"/>
              </w:rPr>
            </w:pPr>
            <w:r w:rsidRPr="00C04C96">
              <w:rPr>
                <w:rFonts w:cs="Times New Roman"/>
                <w:color w:val="FFFFFF" w:themeColor="background1"/>
                <w:sz w:val="24"/>
                <w:szCs w:val="24"/>
                <w:lang w:eastAsia="en-US"/>
              </w:rPr>
              <w:t>Product</w:t>
            </w:r>
          </w:p>
        </w:tc>
        <w:tc>
          <w:tcPr>
            <w:tcW w:w="1199" w:type="dxa"/>
            <w:noWrap/>
            <w:tcPrChange w:id="720" w:author="Brian Peterson" w:date="2018-07-02T14:55:00Z">
              <w:tcPr>
                <w:tcW w:w="1199" w:type="dxa"/>
                <w:gridSpan w:val="2"/>
                <w:noWrap/>
              </w:tcPr>
            </w:tcPrChange>
          </w:tcPr>
          <w:p w:rsidR="00C04C96" w:rsidRPr="00C04C96" w:rsidRDefault="00C04C96" w:rsidP="00C04C96">
            <w:pPr>
              <w:spacing w:before="0"/>
              <w:cnfStyle w:val="100000000000"/>
              <w:rPr>
                <w:rFonts w:cs="Times New Roman"/>
                <w:color w:val="FFFFFF" w:themeColor="background1"/>
                <w:sz w:val="24"/>
                <w:szCs w:val="24"/>
                <w:lang w:eastAsia="en-US"/>
              </w:rPr>
            </w:pPr>
            <w:r w:rsidRPr="00C04C96">
              <w:rPr>
                <w:rFonts w:cs="Times New Roman"/>
                <w:color w:val="FFFFFF" w:themeColor="background1"/>
                <w:sz w:val="24"/>
                <w:szCs w:val="24"/>
                <w:lang w:eastAsia="en-US"/>
              </w:rPr>
              <w:t>C2C TMDD</w:t>
            </w:r>
          </w:p>
        </w:tc>
      </w:tr>
      <w:tr w:rsidR="00BF63B6" w:rsidRPr="00C04C96">
        <w:trPr>
          <w:cnfStyle w:val="000000100000"/>
          <w:trHeight w:hRule="exact" w:val="720"/>
          <w:trPrChange w:id="721" w:author="Brian Peterson" w:date="2018-07-02T14:55:00Z">
            <w:trPr>
              <w:gridAfter w:val="0"/>
              <w:trHeight w:hRule="exact" w:val="720"/>
            </w:trPr>
          </w:trPrChange>
        </w:trPr>
        <w:tc>
          <w:tcPr>
            <w:cnfStyle w:val="001000000000"/>
            <w:tcW w:w="2250" w:type="dxa"/>
            <w:noWrap/>
            <w:tcPrChange w:id="722" w:author="Brian Peterson" w:date="2018-07-02T14:55:00Z">
              <w:tcPr>
                <w:tcW w:w="2250" w:type="dxa"/>
                <w:noWrap/>
              </w:tcPr>
            </w:tcPrChange>
          </w:tcPr>
          <w:p w:rsidR="00C04C96" w:rsidRPr="00C04C96" w:rsidRDefault="00C04C96" w:rsidP="00C04C96">
            <w:pPr>
              <w:spacing w:before="0"/>
              <w:cnfStyle w:val="001000100000"/>
              <w:rPr>
                <w:rFonts w:cs="Times New Roman"/>
                <w:color w:val="FFFFFF" w:themeColor="background1"/>
                <w:sz w:val="24"/>
                <w:szCs w:val="24"/>
                <w:lang w:eastAsia="en-US"/>
              </w:rPr>
            </w:pPr>
            <w:r w:rsidRPr="00C04C96">
              <w:rPr>
                <w:rFonts w:cs="Times New Roman"/>
                <w:color w:val="FFFFFF" w:themeColor="background1"/>
                <w:sz w:val="24"/>
                <w:szCs w:val="24"/>
                <w:lang w:eastAsia="en-US"/>
              </w:rPr>
              <w:t>Pasadena</w:t>
            </w:r>
          </w:p>
        </w:tc>
        <w:tc>
          <w:tcPr>
            <w:tcW w:w="1710" w:type="dxa"/>
            <w:noWrap/>
            <w:tcPrChange w:id="723" w:author="Brian Peterson" w:date="2018-07-02T14:55:00Z">
              <w:tcPr>
                <w:tcW w:w="1710" w:type="dxa"/>
                <w:noWrap/>
              </w:tcPr>
            </w:tcPrChange>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350" w:type="dxa"/>
            <w:noWrap/>
            <w:tcPrChange w:id="724" w:author="Brian Peterson" w:date="2018-07-02T14:55:00Z">
              <w:tcPr>
                <w:tcW w:w="1260" w:type="dxa"/>
                <w:noWrap/>
              </w:tcPr>
            </w:tcPrChange>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Pasadena TMC</w:t>
            </w:r>
          </w:p>
        </w:tc>
        <w:tc>
          <w:tcPr>
            <w:tcW w:w="1260" w:type="dxa"/>
            <w:noWrap/>
            <w:tcPrChange w:id="725" w:author="Brian Peterson" w:date="2018-07-02T14:55:00Z">
              <w:tcPr>
                <w:tcW w:w="1170" w:type="dxa"/>
                <w:noWrap/>
              </w:tcPr>
            </w:tcPrChange>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McCain</w:t>
            </w:r>
          </w:p>
        </w:tc>
        <w:tc>
          <w:tcPr>
            <w:tcW w:w="1321" w:type="dxa"/>
            <w:noWrap/>
            <w:tcPrChange w:id="726" w:author="Brian Peterson" w:date="2018-07-02T14:55:00Z">
              <w:tcPr>
                <w:tcW w:w="1321" w:type="dxa"/>
                <w:gridSpan w:val="2"/>
                <w:noWrap/>
              </w:tcPr>
            </w:tcPrChange>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Transparity</w:t>
            </w:r>
          </w:p>
        </w:tc>
        <w:tc>
          <w:tcPr>
            <w:tcW w:w="1199" w:type="dxa"/>
            <w:noWrap/>
            <w:tcPrChange w:id="727" w:author="Brian Peterson" w:date="2018-07-02T14:55:00Z">
              <w:tcPr>
                <w:tcW w:w="1199" w:type="dxa"/>
                <w:gridSpan w:val="2"/>
                <w:noWrap/>
              </w:tcPr>
            </w:tcPrChange>
          </w:tcPr>
          <w:p w:rsidR="00C04C96" w:rsidRPr="00C04C96" w:rsidRDefault="00C04C96" w:rsidP="00C04C96">
            <w:pPr>
              <w:spacing w:before="0"/>
              <w:cnfStyle w:val="000000100000"/>
              <w:rPr>
                <w:rFonts w:cs="Times New Roman"/>
                <w:color w:val="000000"/>
                <w:sz w:val="24"/>
                <w:szCs w:val="24"/>
                <w:lang w:eastAsia="en-US"/>
              </w:rPr>
            </w:pPr>
            <w:r>
              <w:rPr>
                <w:rFonts w:cs="Times New Roman"/>
                <w:color w:val="000000"/>
                <w:sz w:val="24"/>
                <w:szCs w:val="24"/>
                <w:lang w:eastAsia="en-US"/>
              </w:rPr>
              <w:t>Planned</w:t>
            </w:r>
          </w:p>
        </w:tc>
      </w:tr>
      <w:tr w:rsidR="00BF63B6" w:rsidRPr="00C04C96">
        <w:tblPrEx>
          <w:tblPrExChange w:id="728" w:author="Brian Peterson" w:date="2018-07-02T14:55:00Z">
            <w:tblPrEx>
              <w:tblW w:w="9000" w:type="dxa"/>
            </w:tblPrEx>
          </w:tblPrExChange>
        </w:tblPrEx>
        <w:trPr>
          <w:trHeight w:hRule="exact" w:val="720"/>
          <w:trPrChange w:id="729" w:author="Brian Peterson" w:date="2018-07-02T14:55:00Z">
            <w:trPr>
              <w:trHeight w:hRule="exact" w:val="720"/>
            </w:trPr>
          </w:trPrChange>
        </w:trPr>
        <w:tc>
          <w:tcPr>
            <w:cnfStyle w:val="001000000000"/>
            <w:tcW w:w="2250" w:type="dxa"/>
            <w:noWrap/>
            <w:tcPrChange w:id="730" w:author="Brian Peterson" w:date="2018-07-02T14:55:00Z">
              <w:tcPr>
                <w:tcW w:w="2250" w:type="dxa"/>
                <w:noWrap/>
              </w:tcPr>
            </w:tcPrChange>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Duarte</w:t>
            </w:r>
          </w:p>
        </w:tc>
        <w:tc>
          <w:tcPr>
            <w:tcW w:w="1710" w:type="dxa"/>
            <w:noWrap/>
            <w:tcPrChange w:id="731" w:author="Brian Peterson" w:date="2018-07-02T14:55:00Z">
              <w:tcPr>
                <w:tcW w:w="1710" w:type="dxa"/>
                <w:noWrap/>
              </w:tcPr>
            </w:tcPrChange>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350" w:type="dxa"/>
            <w:noWrap/>
            <w:tcPrChange w:id="732" w:author="Brian Peterson" w:date="2018-07-02T14:55:00Z">
              <w:tcPr>
                <w:tcW w:w="1260" w:type="dxa"/>
                <w:noWrap/>
              </w:tcPr>
            </w:tcPrChange>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County TMC</w:t>
            </w:r>
            <w:ins w:id="733" w:author="Brian Peterson" w:date="2018-06-21T15:40:00Z">
              <w:r w:rsidR="00F733D2">
                <w:rPr>
                  <w:rFonts w:cs="Times New Roman"/>
                  <w:color w:val="000000"/>
                  <w:sz w:val="24"/>
                  <w:szCs w:val="24"/>
                  <w:lang w:eastAsia="en-US"/>
                </w:rPr>
                <w:t xml:space="preserve"> - KITS</w:t>
              </w:r>
            </w:ins>
          </w:p>
        </w:tc>
        <w:tc>
          <w:tcPr>
            <w:tcW w:w="1260" w:type="dxa"/>
            <w:noWrap/>
            <w:tcPrChange w:id="734" w:author="Brian Peterson" w:date="2018-07-02T14:55:00Z">
              <w:tcPr>
                <w:tcW w:w="1260" w:type="dxa"/>
                <w:gridSpan w:val="2"/>
                <w:noWrap/>
              </w:tcPr>
            </w:tcPrChange>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Kimley Horn</w:t>
            </w:r>
          </w:p>
        </w:tc>
        <w:tc>
          <w:tcPr>
            <w:tcW w:w="1321" w:type="dxa"/>
            <w:noWrap/>
            <w:tcPrChange w:id="735" w:author="Brian Peterson" w:date="2018-07-02T14:55:00Z">
              <w:tcPr>
                <w:tcW w:w="1321" w:type="dxa"/>
                <w:gridSpan w:val="2"/>
                <w:noWrap/>
              </w:tcPr>
            </w:tcPrChange>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KITS</w:t>
            </w:r>
          </w:p>
        </w:tc>
        <w:tc>
          <w:tcPr>
            <w:tcW w:w="1199" w:type="dxa"/>
            <w:noWrap/>
            <w:tcPrChange w:id="736" w:author="Brian Peterson" w:date="2018-07-02T14:55:00Z">
              <w:tcPr>
                <w:tcW w:w="1199" w:type="dxa"/>
                <w:gridSpan w:val="2"/>
                <w:noWrap/>
              </w:tcPr>
            </w:tcPrChange>
          </w:tcPr>
          <w:p w:rsidR="00C04C96" w:rsidRPr="00C04C96" w:rsidRDefault="00C04C96" w:rsidP="00C04C96">
            <w:pPr>
              <w:spacing w:before="0"/>
              <w:cnfStyle w:val="000000000000"/>
              <w:rPr>
                <w:rFonts w:cs="Times New Roman"/>
                <w:color w:val="000000"/>
                <w:sz w:val="24"/>
                <w:szCs w:val="24"/>
                <w:lang w:eastAsia="en-US"/>
              </w:rPr>
            </w:pPr>
            <w:r>
              <w:rPr>
                <w:rFonts w:cs="Times New Roman"/>
                <w:color w:val="000000"/>
                <w:sz w:val="24"/>
                <w:szCs w:val="24"/>
                <w:lang w:eastAsia="en-US"/>
              </w:rPr>
              <w:t>Planned</w:t>
            </w:r>
          </w:p>
        </w:tc>
      </w:tr>
      <w:tr w:rsidR="00BF63B6" w:rsidRPr="00C04C96">
        <w:trPr>
          <w:cnfStyle w:val="000000100000"/>
          <w:trHeight w:hRule="exact" w:val="720"/>
          <w:trPrChange w:id="737" w:author="Brian Peterson" w:date="2018-07-02T14:55:00Z">
            <w:trPr>
              <w:gridAfter w:val="0"/>
              <w:trHeight w:hRule="exact" w:val="720"/>
            </w:trPr>
          </w:trPrChange>
        </w:trPr>
        <w:tc>
          <w:tcPr>
            <w:cnfStyle w:val="001000000000"/>
            <w:tcW w:w="2250" w:type="dxa"/>
            <w:noWrap/>
            <w:tcPrChange w:id="738" w:author="Brian Peterson" w:date="2018-07-02T14:55:00Z">
              <w:tcPr>
                <w:tcW w:w="2250" w:type="dxa"/>
                <w:noWrap/>
              </w:tcPr>
            </w:tcPrChange>
          </w:tcPr>
          <w:p w:rsidR="00C04C96" w:rsidRPr="00C04C96" w:rsidRDefault="00C04C96" w:rsidP="00C04C96">
            <w:pPr>
              <w:spacing w:before="0"/>
              <w:cnfStyle w:val="001000100000"/>
              <w:rPr>
                <w:rFonts w:cs="Times New Roman"/>
                <w:color w:val="FFFFFF" w:themeColor="background1"/>
                <w:sz w:val="24"/>
                <w:szCs w:val="24"/>
                <w:lang w:eastAsia="en-US"/>
              </w:rPr>
            </w:pPr>
            <w:r w:rsidRPr="00C04C96">
              <w:rPr>
                <w:rFonts w:cs="Times New Roman"/>
                <w:color w:val="FFFFFF" w:themeColor="background1"/>
                <w:sz w:val="24"/>
                <w:szCs w:val="24"/>
                <w:lang w:eastAsia="en-US"/>
              </w:rPr>
              <w:t>Monrovia</w:t>
            </w:r>
          </w:p>
        </w:tc>
        <w:tc>
          <w:tcPr>
            <w:tcW w:w="1710" w:type="dxa"/>
            <w:noWrap/>
            <w:tcPrChange w:id="739" w:author="Brian Peterson" w:date="2018-07-02T14:55:00Z">
              <w:tcPr>
                <w:tcW w:w="1710" w:type="dxa"/>
                <w:noWrap/>
              </w:tcPr>
            </w:tcPrChange>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350" w:type="dxa"/>
            <w:noWrap/>
            <w:tcPrChange w:id="740" w:author="Brian Peterson" w:date="2018-07-02T14:55:00Z">
              <w:tcPr>
                <w:tcW w:w="1260" w:type="dxa"/>
                <w:noWrap/>
              </w:tcPr>
            </w:tcPrChange>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County TMC</w:t>
            </w:r>
            <w:ins w:id="741" w:author="Brian Peterson" w:date="2018-06-21T15:40:00Z">
              <w:r w:rsidR="00F733D2">
                <w:rPr>
                  <w:rFonts w:cs="Times New Roman"/>
                  <w:color w:val="000000"/>
                  <w:sz w:val="24"/>
                  <w:szCs w:val="24"/>
                  <w:lang w:eastAsia="en-US"/>
                </w:rPr>
                <w:t xml:space="preserve"> - KITS</w:t>
              </w:r>
            </w:ins>
          </w:p>
        </w:tc>
        <w:tc>
          <w:tcPr>
            <w:tcW w:w="1260" w:type="dxa"/>
            <w:noWrap/>
            <w:tcPrChange w:id="742" w:author="Brian Peterson" w:date="2018-07-02T14:55:00Z">
              <w:tcPr>
                <w:tcW w:w="1170" w:type="dxa"/>
                <w:noWrap/>
              </w:tcPr>
            </w:tcPrChange>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Kimley Horn</w:t>
            </w:r>
          </w:p>
        </w:tc>
        <w:tc>
          <w:tcPr>
            <w:tcW w:w="1321" w:type="dxa"/>
            <w:noWrap/>
            <w:tcPrChange w:id="743" w:author="Brian Peterson" w:date="2018-07-02T14:55:00Z">
              <w:tcPr>
                <w:tcW w:w="1321" w:type="dxa"/>
                <w:gridSpan w:val="2"/>
                <w:noWrap/>
              </w:tcPr>
            </w:tcPrChange>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KITS</w:t>
            </w:r>
          </w:p>
        </w:tc>
        <w:tc>
          <w:tcPr>
            <w:tcW w:w="1199" w:type="dxa"/>
            <w:noWrap/>
            <w:tcPrChange w:id="744" w:author="Brian Peterson" w:date="2018-07-02T14:55:00Z">
              <w:tcPr>
                <w:tcW w:w="1199" w:type="dxa"/>
                <w:gridSpan w:val="2"/>
                <w:noWrap/>
              </w:tcPr>
            </w:tcPrChange>
          </w:tcPr>
          <w:p w:rsidR="00C04C96" w:rsidRPr="00C04C96" w:rsidRDefault="00C04C96" w:rsidP="00C04C96">
            <w:pPr>
              <w:spacing w:before="0"/>
              <w:cnfStyle w:val="000000100000"/>
              <w:rPr>
                <w:rFonts w:cs="Times New Roman"/>
                <w:color w:val="000000"/>
                <w:sz w:val="24"/>
                <w:szCs w:val="24"/>
                <w:lang w:eastAsia="en-US"/>
              </w:rPr>
            </w:pPr>
            <w:r>
              <w:rPr>
                <w:rFonts w:cs="Times New Roman"/>
                <w:color w:val="000000"/>
                <w:sz w:val="24"/>
                <w:szCs w:val="24"/>
                <w:lang w:eastAsia="en-US"/>
              </w:rPr>
              <w:t>Planned</w:t>
            </w:r>
          </w:p>
        </w:tc>
      </w:tr>
      <w:tr w:rsidR="00BF63B6" w:rsidRPr="00C04C96">
        <w:tblPrEx>
          <w:tblPrExChange w:id="745" w:author="Brian Peterson" w:date="2018-07-02T14:55:00Z">
            <w:tblPrEx>
              <w:tblW w:w="9000" w:type="dxa"/>
            </w:tblPrEx>
          </w:tblPrExChange>
        </w:tblPrEx>
        <w:trPr>
          <w:trHeight w:hRule="exact" w:val="720"/>
          <w:trPrChange w:id="746" w:author="Brian Peterson" w:date="2018-07-02T14:55:00Z">
            <w:trPr>
              <w:trHeight w:hRule="exact" w:val="720"/>
            </w:trPr>
          </w:trPrChange>
        </w:trPr>
        <w:tc>
          <w:tcPr>
            <w:cnfStyle w:val="001000000000"/>
            <w:tcW w:w="2250" w:type="dxa"/>
            <w:noWrap/>
            <w:tcPrChange w:id="747" w:author="Brian Peterson" w:date="2018-07-02T14:55:00Z">
              <w:tcPr>
                <w:tcW w:w="2250" w:type="dxa"/>
                <w:noWrap/>
              </w:tcPr>
            </w:tcPrChange>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Arcadia</w:t>
            </w:r>
          </w:p>
        </w:tc>
        <w:tc>
          <w:tcPr>
            <w:tcW w:w="1710" w:type="dxa"/>
            <w:noWrap/>
            <w:tcPrChange w:id="748" w:author="Brian Peterson" w:date="2018-07-02T14:55:00Z">
              <w:tcPr>
                <w:tcW w:w="1710" w:type="dxa"/>
                <w:noWrap/>
              </w:tcPr>
            </w:tcPrChange>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350" w:type="dxa"/>
            <w:noWrap/>
            <w:tcPrChange w:id="749" w:author="Brian Peterson" w:date="2018-07-02T14:55:00Z">
              <w:tcPr>
                <w:tcW w:w="1260" w:type="dxa"/>
                <w:noWrap/>
              </w:tcPr>
            </w:tcPrChange>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Arcadia TMC</w:t>
            </w:r>
          </w:p>
        </w:tc>
        <w:tc>
          <w:tcPr>
            <w:tcW w:w="1260" w:type="dxa"/>
            <w:noWrap/>
            <w:tcPrChange w:id="750" w:author="Brian Peterson" w:date="2018-07-02T14:55:00Z">
              <w:tcPr>
                <w:tcW w:w="1260" w:type="dxa"/>
                <w:gridSpan w:val="2"/>
                <w:noWrap/>
              </w:tcPr>
            </w:tcPrChange>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Transcore</w:t>
            </w:r>
          </w:p>
        </w:tc>
        <w:tc>
          <w:tcPr>
            <w:tcW w:w="1321" w:type="dxa"/>
            <w:noWrap/>
            <w:tcPrChange w:id="751" w:author="Brian Peterson" w:date="2018-07-02T14:55:00Z">
              <w:tcPr>
                <w:tcW w:w="1321" w:type="dxa"/>
                <w:gridSpan w:val="2"/>
                <w:noWrap/>
              </w:tcPr>
            </w:tcPrChange>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Transuite</w:t>
            </w:r>
          </w:p>
        </w:tc>
        <w:tc>
          <w:tcPr>
            <w:tcW w:w="1199" w:type="dxa"/>
            <w:noWrap/>
            <w:tcPrChange w:id="752" w:author="Brian Peterson" w:date="2018-07-02T14:55:00Z">
              <w:tcPr>
                <w:tcW w:w="1199" w:type="dxa"/>
                <w:gridSpan w:val="2"/>
                <w:noWrap/>
              </w:tcPr>
            </w:tcPrChange>
          </w:tcPr>
          <w:p w:rsidR="00C04C96" w:rsidRPr="00C04C96" w:rsidRDefault="00C04C96" w:rsidP="00C04C96">
            <w:pPr>
              <w:spacing w:before="0"/>
              <w:cnfStyle w:val="000000000000"/>
              <w:rPr>
                <w:rFonts w:cs="Times New Roman"/>
                <w:color w:val="000000"/>
                <w:sz w:val="24"/>
                <w:szCs w:val="24"/>
                <w:lang w:eastAsia="en-US"/>
              </w:rPr>
            </w:pPr>
            <w:r>
              <w:rPr>
                <w:rFonts w:cs="Times New Roman"/>
                <w:color w:val="000000"/>
                <w:sz w:val="24"/>
                <w:szCs w:val="24"/>
                <w:lang w:eastAsia="en-US"/>
              </w:rPr>
              <w:t>Planned</w:t>
            </w:r>
          </w:p>
        </w:tc>
      </w:tr>
      <w:tr w:rsidR="00BF63B6" w:rsidRPr="00C04C96">
        <w:trPr>
          <w:cnfStyle w:val="000000100000"/>
          <w:trHeight w:hRule="exact" w:val="720"/>
          <w:trPrChange w:id="753" w:author="Brian Peterson" w:date="2018-07-02T14:55:00Z">
            <w:trPr>
              <w:gridAfter w:val="0"/>
              <w:trHeight w:hRule="exact" w:val="720"/>
            </w:trPr>
          </w:trPrChange>
        </w:trPr>
        <w:tc>
          <w:tcPr>
            <w:cnfStyle w:val="001000000000"/>
            <w:tcW w:w="2250" w:type="dxa"/>
            <w:noWrap/>
            <w:tcPrChange w:id="754" w:author="Brian Peterson" w:date="2018-07-02T14:55:00Z">
              <w:tcPr>
                <w:tcW w:w="2250" w:type="dxa"/>
                <w:noWrap/>
              </w:tcPr>
            </w:tcPrChange>
          </w:tcPr>
          <w:p w:rsidR="00C04C96" w:rsidRPr="00C04C96" w:rsidRDefault="00C04C96" w:rsidP="00C04C96">
            <w:pPr>
              <w:spacing w:before="0"/>
              <w:cnfStyle w:val="001000100000"/>
              <w:rPr>
                <w:rFonts w:cs="Times New Roman"/>
                <w:color w:val="FFFFFF" w:themeColor="background1"/>
                <w:sz w:val="24"/>
                <w:szCs w:val="24"/>
                <w:lang w:eastAsia="en-US"/>
              </w:rPr>
            </w:pPr>
            <w:r w:rsidRPr="00C04C96">
              <w:rPr>
                <w:rFonts w:cs="Times New Roman"/>
                <w:color w:val="FFFFFF" w:themeColor="background1"/>
                <w:sz w:val="24"/>
                <w:szCs w:val="24"/>
                <w:lang w:eastAsia="en-US"/>
              </w:rPr>
              <w:t>Caltrans FW Traffic</w:t>
            </w:r>
          </w:p>
        </w:tc>
        <w:tc>
          <w:tcPr>
            <w:tcW w:w="1710" w:type="dxa"/>
            <w:noWrap/>
            <w:tcPrChange w:id="755" w:author="Brian Peterson" w:date="2018-07-02T14:55:00Z">
              <w:tcPr>
                <w:tcW w:w="1710" w:type="dxa"/>
                <w:noWrap/>
              </w:tcPr>
            </w:tcPrChange>
          </w:tcPr>
          <w:p w:rsidR="00C04C96" w:rsidRPr="00C04C96" w:rsidRDefault="00C04C96" w:rsidP="00C04C96">
            <w:pPr>
              <w:spacing w:before="0"/>
              <w:cnfStyle w:val="000000100000"/>
              <w:rPr>
                <w:rFonts w:cs="Times New Roman"/>
                <w:color w:val="000000"/>
                <w:sz w:val="24"/>
                <w:szCs w:val="24"/>
                <w:lang w:eastAsia="en-US"/>
              </w:rPr>
            </w:pPr>
            <w:del w:id="756" w:author="Brian Peterson" w:date="2018-04-26T15:21:00Z">
              <w:r w:rsidRPr="00C04C96" w:rsidDel="00D7763D">
                <w:rPr>
                  <w:rFonts w:cs="Times New Roman"/>
                  <w:color w:val="000000"/>
                  <w:sz w:val="24"/>
                  <w:szCs w:val="24"/>
                  <w:lang w:eastAsia="en-US"/>
                </w:rPr>
                <w:delText>Loop sensing</w:delText>
              </w:r>
            </w:del>
            <w:ins w:id="757" w:author="Brian Peterson" w:date="2018-04-26T15:21:00Z">
              <w:r w:rsidR="00D7763D">
                <w:rPr>
                  <w:rFonts w:cs="Times New Roman"/>
                  <w:color w:val="000000"/>
                  <w:sz w:val="24"/>
                  <w:szCs w:val="24"/>
                  <w:lang w:eastAsia="en-US"/>
                </w:rPr>
                <w:t>Vehicle detection</w:t>
              </w:r>
            </w:ins>
          </w:p>
        </w:tc>
        <w:tc>
          <w:tcPr>
            <w:tcW w:w="1350" w:type="dxa"/>
            <w:noWrap/>
            <w:tcPrChange w:id="758" w:author="Brian Peterson" w:date="2018-07-02T14:55:00Z">
              <w:tcPr>
                <w:tcW w:w="1260" w:type="dxa"/>
                <w:noWrap/>
              </w:tcPr>
            </w:tcPrChange>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Caltrans ATMS</w:t>
            </w:r>
          </w:p>
        </w:tc>
        <w:tc>
          <w:tcPr>
            <w:tcW w:w="1260" w:type="dxa"/>
            <w:noWrap/>
            <w:tcPrChange w:id="759" w:author="Brian Peterson" w:date="2018-07-02T14:55:00Z">
              <w:tcPr>
                <w:tcW w:w="1170" w:type="dxa"/>
                <w:noWrap/>
              </w:tcPr>
            </w:tcPrChange>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Parsons</w:t>
            </w:r>
          </w:p>
        </w:tc>
        <w:tc>
          <w:tcPr>
            <w:tcW w:w="1321" w:type="dxa"/>
            <w:noWrap/>
            <w:tcPrChange w:id="760" w:author="Brian Peterson" w:date="2018-07-02T14:55:00Z">
              <w:tcPr>
                <w:tcW w:w="1321" w:type="dxa"/>
                <w:gridSpan w:val="2"/>
                <w:noWrap/>
              </w:tcPr>
            </w:tcPrChange>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Custom</w:t>
            </w:r>
          </w:p>
        </w:tc>
        <w:tc>
          <w:tcPr>
            <w:tcW w:w="1199" w:type="dxa"/>
            <w:noWrap/>
            <w:tcPrChange w:id="761" w:author="Brian Peterson" w:date="2018-07-02T14:55:00Z">
              <w:tcPr>
                <w:tcW w:w="1199" w:type="dxa"/>
                <w:gridSpan w:val="2"/>
                <w:noWrap/>
              </w:tcPr>
            </w:tcPrChange>
          </w:tcPr>
          <w:p w:rsidR="00C04C96" w:rsidRPr="00C04C96" w:rsidRDefault="005F2BCC" w:rsidP="00C04C96">
            <w:pPr>
              <w:spacing w:before="0"/>
              <w:cnfStyle w:val="000000100000"/>
              <w:rPr>
                <w:rFonts w:cs="Times New Roman"/>
                <w:color w:val="000000"/>
                <w:sz w:val="24"/>
                <w:szCs w:val="24"/>
                <w:lang w:eastAsia="en-US"/>
              </w:rPr>
            </w:pPr>
            <w:r>
              <w:rPr>
                <w:rFonts w:cs="Times New Roman"/>
                <w:color w:val="000000"/>
                <w:sz w:val="24"/>
                <w:szCs w:val="24"/>
                <w:lang w:eastAsia="en-US"/>
              </w:rPr>
              <w:t>Planned</w:t>
            </w:r>
          </w:p>
        </w:tc>
      </w:tr>
      <w:tr w:rsidR="00BF63B6" w:rsidRPr="00C04C96">
        <w:tblPrEx>
          <w:tblPrExChange w:id="762" w:author="Brian Peterson" w:date="2018-07-02T14:55:00Z">
            <w:tblPrEx>
              <w:tblW w:w="9000" w:type="dxa"/>
            </w:tblPrEx>
          </w:tblPrExChange>
        </w:tblPrEx>
        <w:trPr>
          <w:trHeight w:hRule="exact" w:val="720"/>
          <w:trPrChange w:id="763" w:author="Brian Peterson" w:date="2018-07-02T14:55:00Z">
            <w:trPr>
              <w:trHeight w:hRule="exact" w:val="720"/>
            </w:trPr>
          </w:trPrChange>
        </w:trPr>
        <w:tc>
          <w:tcPr>
            <w:cnfStyle w:val="001000000000"/>
            <w:tcW w:w="2250" w:type="dxa"/>
            <w:noWrap/>
            <w:tcPrChange w:id="764" w:author="Brian Peterson" w:date="2018-07-02T14:55:00Z">
              <w:tcPr>
                <w:tcW w:w="2250" w:type="dxa"/>
                <w:noWrap/>
              </w:tcPr>
            </w:tcPrChange>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Caltrans FW Ramps</w:t>
            </w:r>
          </w:p>
        </w:tc>
        <w:tc>
          <w:tcPr>
            <w:tcW w:w="1710" w:type="dxa"/>
            <w:noWrap/>
            <w:tcPrChange w:id="765" w:author="Brian Peterson" w:date="2018-07-02T14:55:00Z">
              <w:tcPr>
                <w:tcW w:w="1710" w:type="dxa"/>
                <w:noWrap/>
              </w:tcPr>
            </w:tcPrChange>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Ramp meters</w:t>
            </w:r>
          </w:p>
        </w:tc>
        <w:tc>
          <w:tcPr>
            <w:tcW w:w="1350" w:type="dxa"/>
            <w:noWrap/>
            <w:tcPrChange w:id="766" w:author="Brian Peterson" w:date="2018-07-02T14:55:00Z">
              <w:tcPr>
                <w:tcW w:w="1260" w:type="dxa"/>
                <w:noWrap/>
              </w:tcPr>
            </w:tcPrChange>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Caltrans ATMS</w:t>
            </w:r>
          </w:p>
        </w:tc>
        <w:tc>
          <w:tcPr>
            <w:tcW w:w="1260" w:type="dxa"/>
            <w:noWrap/>
            <w:tcPrChange w:id="767" w:author="Brian Peterson" w:date="2018-07-02T14:55:00Z">
              <w:tcPr>
                <w:tcW w:w="1260" w:type="dxa"/>
                <w:gridSpan w:val="2"/>
                <w:noWrap/>
              </w:tcPr>
            </w:tcPrChange>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Parsons</w:t>
            </w:r>
          </w:p>
        </w:tc>
        <w:tc>
          <w:tcPr>
            <w:tcW w:w="1321" w:type="dxa"/>
            <w:noWrap/>
            <w:tcPrChange w:id="768" w:author="Brian Peterson" w:date="2018-07-02T14:55:00Z">
              <w:tcPr>
                <w:tcW w:w="1321" w:type="dxa"/>
                <w:gridSpan w:val="2"/>
                <w:noWrap/>
              </w:tcPr>
            </w:tcPrChange>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Custom</w:t>
            </w:r>
          </w:p>
        </w:tc>
        <w:tc>
          <w:tcPr>
            <w:tcW w:w="1199" w:type="dxa"/>
            <w:noWrap/>
            <w:tcPrChange w:id="769" w:author="Brian Peterson" w:date="2018-07-02T14:55:00Z">
              <w:tcPr>
                <w:tcW w:w="1199" w:type="dxa"/>
                <w:gridSpan w:val="2"/>
                <w:noWrap/>
              </w:tcPr>
            </w:tcPrChange>
          </w:tcPr>
          <w:p w:rsidR="00C04C96" w:rsidRPr="00C04C96" w:rsidRDefault="005F2BCC" w:rsidP="00C04C96">
            <w:pPr>
              <w:spacing w:before="0"/>
              <w:cnfStyle w:val="000000000000"/>
              <w:rPr>
                <w:rFonts w:cs="Times New Roman"/>
                <w:color w:val="000000"/>
                <w:sz w:val="24"/>
                <w:szCs w:val="24"/>
                <w:lang w:eastAsia="en-US"/>
              </w:rPr>
            </w:pPr>
            <w:r>
              <w:rPr>
                <w:rFonts w:cs="Times New Roman"/>
                <w:color w:val="000000"/>
                <w:sz w:val="24"/>
                <w:szCs w:val="24"/>
                <w:lang w:eastAsia="en-US"/>
              </w:rPr>
              <w:t>Planned</w:t>
            </w:r>
          </w:p>
        </w:tc>
      </w:tr>
      <w:tr w:rsidR="00BF63B6" w:rsidRPr="00C04C96">
        <w:trPr>
          <w:cnfStyle w:val="000000100000"/>
          <w:trHeight w:hRule="exact" w:val="720"/>
          <w:trPrChange w:id="770" w:author="Brian Peterson" w:date="2018-07-02T14:55:00Z">
            <w:trPr>
              <w:gridAfter w:val="0"/>
              <w:trHeight w:hRule="exact" w:val="720"/>
            </w:trPr>
          </w:trPrChange>
        </w:trPr>
        <w:tc>
          <w:tcPr>
            <w:cnfStyle w:val="001000000000"/>
            <w:tcW w:w="2250" w:type="dxa"/>
            <w:noWrap/>
            <w:tcPrChange w:id="771" w:author="Brian Peterson" w:date="2018-07-02T14:55:00Z">
              <w:tcPr>
                <w:tcW w:w="2250" w:type="dxa"/>
                <w:noWrap/>
              </w:tcPr>
            </w:tcPrChange>
          </w:tcPr>
          <w:p w:rsidR="00C04C96" w:rsidRPr="00C04C96" w:rsidRDefault="00C04C96" w:rsidP="00C04C96">
            <w:pPr>
              <w:spacing w:before="0"/>
              <w:cnfStyle w:val="001000100000"/>
              <w:rPr>
                <w:rFonts w:cs="Times New Roman"/>
                <w:color w:val="FFFFFF" w:themeColor="background1"/>
                <w:sz w:val="24"/>
                <w:szCs w:val="24"/>
                <w:lang w:eastAsia="en-US"/>
              </w:rPr>
            </w:pPr>
            <w:r w:rsidRPr="00C04C96">
              <w:rPr>
                <w:rFonts w:cs="Times New Roman"/>
                <w:color w:val="FFFFFF" w:themeColor="background1"/>
                <w:sz w:val="24"/>
                <w:szCs w:val="24"/>
                <w:lang w:eastAsia="en-US"/>
              </w:rPr>
              <w:t>Caltrans FW CMS</w:t>
            </w:r>
          </w:p>
        </w:tc>
        <w:tc>
          <w:tcPr>
            <w:tcW w:w="1710" w:type="dxa"/>
            <w:noWrap/>
            <w:tcPrChange w:id="772" w:author="Brian Peterson" w:date="2018-07-02T14:55:00Z">
              <w:tcPr>
                <w:tcW w:w="1710" w:type="dxa"/>
                <w:noWrap/>
              </w:tcPr>
            </w:tcPrChange>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DMS</w:t>
            </w:r>
          </w:p>
        </w:tc>
        <w:tc>
          <w:tcPr>
            <w:tcW w:w="1350" w:type="dxa"/>
            <w:noWrap/>
            <w:tcPrChange w:id="773" w:author="Brian Peterson" w:date="2018-07-02T14:55:00Z">
              <w:tcPr>
                <w:tcW w:w="1260" w:type="dxa"/>
                <w:noWrap/>
              </w:tcPr>
            </w:tcPrChange>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Caltrans ATMS</w:t>
            </w:r>
          </w:p>
        </w:tc>
        <w:tc>
          <w:tcPr>
            <w:tcW w:w="1260" w:type="dxa"/>
            <w:noWrap/>
            <w:tcPrChange w:id="774" w:author="Brian Peterson" w:date="2018-07-02T14:55:00Z">
              <w:tcPr>
                <w:tcW w:w="1170" w:type="dxa"/>
                <w:noWrap/>
              </w:tcPr>
            </w:tcPrChange>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Parsons</w:t>
            </w:r>
          </w:p>
        </w:tc>
        <w:tc>
          <w:tcPr>
            <w:tcW w:w="1321" w:type="dxa"/>
            <w:noWrap/>
            <w:tcPrChange w:id="775" w:author="Brian Peterson" w:date="2018-07-02T14:55:00Z">
              <w:tcPr>
                <w:tcW w:w="1321" w:type="dxa"/>
                <w:gridSpan w:val="2"/>
                <w:noWrap/>
              </w:tcPr>
            </w:tcPrChange>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Custom</w:t>
            </w:r>
          </w:p>
        </w:tc>
        <w:tc>
          <w:tcPr>
            <w:tcW w:w="1199" w:type="dxa"/>
            <w:noWrap/>
            <w:tcPrChange w:id="776" w:author="Brian Peterson" w:date="2018-07-02T14:55:00Z">
              <w:tcPr>
                <w:tcW w:w="1199" w:type="dxa"/>
                <w:gridSpan w:val="2"/>
                <w:noWrap/>
              </w:tcPr>
            </w:tcPrChange>
          </w:tcPr>
          <w:p w:rsidR="00C04C96" w:rsidRPr="00C04C96" w:rsidRDefault="005F2BCC" w:rsidP="00C04C96">
            <w:pPr>
              <w:spacing w:before="0"/>
              <w:cnfStyle w:val="000000100000"/>
              <w:rPr>
                <w:rFonts w:cs="Times New Roman"/>
                <w:color w:val="000000"/>
                <w:sz w:val="24"/>
                <w:szCs w:val="24"/>
                <w:lang w:eastAsia="en-US"/>
              </w:rPr>
            </w:pPr>
            <w:r>
              <w:rPr>
                <w:rFonts w:cs="Times New Roman"/>
                <w:color w:val="000000"/>
                <w:sz w:val="24"/>
                <w:szCs w:val="24"/>
                <w:lang w:eastAsia="en-US"/>
              </w:rPr>
              <w:t>Planned</w:t>
            </w:r>
          </w:p>
        </w:tc>
      </w:tr>
      <w:tr w:rsidR="00BF63B6" w:rsidRPr="00C04C96">
        <w:tblPrEx>
          <w:tblPrExChange w:id="777" w:author="Brian Peterson" w:date="2018-07-02T14:55:00Z">
            <w:tblPrEx>
              <w:tblW w:w="9000" w:type="dxa"/>
            </w:tblPrEx>
          </w:tblPrExChange>
        </w:tblPrEx>
        <w:trPr>
          <w:trHeight w:hRule="exact" w:val="720"/>
          <w:trPrChange w:id="778" w:author="Brian Peterson" w:date="2018-07-02T14:55:00Z">
            <w:trPr>
              <w:trHeight w:hRule="exact" w:val="720"/>
            </w:trPr>
          </w:trPrChange>
        </w:trPr>
        <w:tc>
          <w:tcPr>
            <w:cnfStyle w:val="001000000000"/>
            <w:tcW w:w="2250" w:type="dxa"/>
            <w:noWrap/>
            <w:tcPrChange w:id="779" w:author="Brian Peterson" w:date="2018-07-02T14:55:00Z">
              <w:tcPr>
                <w:tcW w:w="2250" w:type="dxa"/>
                <w:noWrap/>
              </w:tcPr>
            </w:tcPrChange>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Corridor Trailblazer</w:t>
            </w:r>
          </w:p>
        </w:tc>
        <w:tc>
          <w:tcPr>
            <w:tcW w:w="1710" w:type="dxa"/>
            <w:noWrap/>
            <w:tcPrChange w:id="780" w:author="Brian Peterson" w:date="2018-07-02T14:55:00Z">
              <w:tcPr>
                <w:tcW w:w="1710" w:type="dxa"/>
                <w:noWrap/>
              </w:tcPr>
            </w:tcPrChange>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DMS</w:t>
            </w:r>
          </w:p>
        </w:tc>
        <w:tc>
          <w:tcPr>
            <w:tcW w:w="1350" w:type="dxa"/>
            <w:noWrap/>
            <w:tcPrChange w:id="781" w:author="Brian Peterson" w:date="2018-07-02T14:55:00Z">
              <w:tcPr>
                <w:tcW w:w="1260" w:type="dxa"/>
                <w:noWrap/>
              </w:tcPr>
            </w:tcPrChange>
          </w:tcPr>
          <w:p w:rsidR="00C04C96" w:rsidRPr="00C04C96" w:rsidRDefault="00C04C96" w:rsidP="00C04C96">
            <w:pPr>
              <w:spacing w:before="0"/>
              <w:cnfStyle w:val="000000000000"/>
              <w:rPr>
                <w:rFonts w:cs="Times New Roman"/>
                <w:color w:val="000000"/>
                <w:sz w:val="24"/>
                <w:szCs w:val="24"/>
                <w:lang w:eastAsia="en-US"/>
              </w:rPr>
            </w:pPr>
            <w:r>
              <w:rPr>
                <w:rFonts w:cs="Times New Roman"/>
                <w:color w:val="000000"/>
                <w:sz w:val="24"/>
                <w:szCs w:val="24"/>
                <w:lang w:eastAsia="en-US"/>
              </w:rPr>
              <w:t>Not yet identified</w:t>
            </w:r>
          </w:p>
        </w:tc>
        <w:tc>
          <w:tcPr>
            <w:tcW w:w="1260" w:type="dxa"/>
            <w:tcPrChange w:id="782" w:author="Brian Peterson" w:date="2018-07-02T14:55:00Z">
              <w:tcPr>
                <w:tcW w:w="1260" w:type="dxa"/>
                <w:gridSpan w:val="2"/>
              </w:tcPr>
            </w:tcPrChange>
          </w:tcPr>
          <w:p w:rsidR="00C04C96" w:rsidRPr="00C04C96" w:rsidRDefault="00C04C96" w:rsidP="00C04C96">
            <w:pPr>
              <w:spacing w:before="0"/>
              <w:cnfStyle w:val="000000000000"/>
              <w:rPr>
                <w:rFonts w:ascii="Times New Roman" w:hAnsi="Times New Roman" w:cs="Times New Roman"/>
                <w:lang w:eastAsia="en-US"/>
              </w:rPr>
            </w:pPr>
          </w:p>
        </w:tc>
        <w:tc>
          <w:tcPr>
            <w:tcW w:w="1321" w:type="dxa"/>
            <w:tcPrChange w:id="783" w:author="Brian Peterson" w:date="2018-07-02T14:55:00Z">
              <w:tcPr>
                <w:tcW w:w="1321" w:type="dxa"/>
                <w:gridSpan w:val="2"/>
              </w:tcPr>
            </w:tcPrChange>
          </w:tcPr>
          <w:p w:rsidR="00C04C96" w:rsidRPr="00C04C96" w:rsidRDefault="00452E15" w:rsidP="00C04C96">
            <w:pPr>
              <w:spacing w:before="0"/>
              <w:cnfStyle w:val="000000000000"/>
              <w:rPr>
                <w:rFonts w:ascii="Times New Roman" w:hAnsi="Times New Roman" w:cs="Times New Roman"/>
                <w:lang w:eastAsia="en-US"/>
              </w:rPr>
            </w:pPr>
            <w:r>
              <w:rPr>
                <w:rFonts w:ascii="Verdana" w:hAnsi="Verdana"/>
                <w:color w:val="666666"/>
                <w:sz w:val="17"/>
                <w:szCs w:val="17"/>
              </w:rPr>
              <w:t xml:space="preserve">  </w:t>
            </w:r>
            <w:r w:rsidRPr="00C04C96">
              <w:rPr>
                <w:rFonts w:cs="Times New Roman"/>
                <w:color w:val="000000"/>
                <w:sz w:val="24"/>
                <w:szCs w:val="24"/>
                <w:lang w:eastAsia="en-US"/>
              </w:rPr>
              <w:t>Custom</w:t>
            </w:r>
          </w:p>
        </w:tc>
        <w:tc>
          <w:tcPr>
            <w:tcW w:w="1199" w:type="dxa"/>
            <w:noWrap/>
            <w:tcPrChange w:id="784" w:author="Brian Peterson" w:date="2018-07-02T14:55:00Z">
              <w:tcPr>
                <w:tcW w:w="1199" w:type="dxa"/>
                <w:gridSpan w:val="2"/>
                <w:noWrap/>
              </w:tcPr>
            </w:tcPrChange>
          </w:tcPr>
          <w:p w:rsidR="00C04C96" w:rsidRPr="00C04C96" w:rsidRDefault="00452E15" w:rsidP="00452E15">
            <w:pPr>
              <w:spacing w:before="0"/>
              <w:cnfStyle w:val="000000000000"/>
              <w:rPr>
                <w:rFonts w:cs="Times New Roman"/>
                <w:color w:val="000000"/>
                <w:sz w:val="24"/>
                <w:szCs w:val="24"/>
                <w:lang w:eastAsia="en-US"/>
              </w:rPr>
            </w:pPr>
            <w:r>
              <w:rPr>
                <w:rFonts w:cs="Times New Roman"/>
                <w:color w:val="000000"/>
                <w:sz w:val="24"/>
                <w:szCs w:val="24"/>
                <w:lang w:eastAsia="en-US"/>
              </w:rPr>
              <w:t>Planned</w:t>
            </w:r>
          </w:p>
        </w:tc>
      </w:tr>
      <w:tr w:rsidR="00BF63B6" w:rsidRPr="00C04C96">
        <w:trPr>
          <w:cnfStyle w:val="000000100000"/>
          <w:trHeight w:hRule="exact" w:val="720"/>
          <w:trPrChange w:id="785" w:author="Brian Peterson" w:date="2018-07-02T14:55:00Z">
            <w:trPr>
              <w:gridAfter w:val="0"/>
              <w:trHeight w:hRule="exact" w:val="720"/>
            </w:trPr>
          </w:trPrChange>
        </w:trPr>
        <w:tc>
          <w:tcPr>
            <w:cnfStyle w:val="001000000000"/>
            <w:tcW w:w="2250" w:type="dxa"/>
            <w:noWrap/>
            <w:tcPrChange w:id="786" w:author="Brian Peterson" w:date="2018-07-02T14:55:00Z">
              <w:tcPr>
                <w:tcW w:w="2250" w:type="dxa"/>
                <w:noWrap/>
              </w:tcPr>
            </w:tcPrChange>
          </w:tcPr>
          <w:p w:rsidR="00C04C96" w:rsidRPr="00C04C96" w:rsidRDefault="00C04C96" w:rsidP="00C04C96">
            <w:pPr>
              <w:spacing w:before="0"/>
              <w:cnfStyle w:val="001000100000"/>
              <w:rPr>
                <w:rFonts w:cs="Times New Roman"/>
                <w:color w:val="FFFFFF" w:themeColor="background1"/>
                <w:sz w:val="24"/>
                <w:szCs w:val="24"/>
                <w:lang w:eastAsia="en-US"/>
              </w:rPr>
            </w:pPr>
            <w:r w:rsidRPr="00C04C96">
              <w:rPr>
                <w:rFonts w:cs="Times New Roman"/>
                <w:color w:val="FFFFFF" w:themeColor="background1"/>
                <w:sz w:val="24"/>
                <w:szCs w:val="24"/>
                <w:lang w:eastAsia="en-US"/>
              </w:rPr>
              <w:t>Caltrans Intersections</w:t>
            </w:r>
          </w:p>
        </w:tc>
        <w:tc>
          <w:tcPr>
            <w:tcW w:w="1710" w:type="dxa"/>
            <w:noWrap/>
            <w:tcPrChange w:id="787" w:author="Brian Peterson" w:date="2018-07-02T14:55:00Z">
              <w:tcPr>
                <w:tcW w:w="1710" w:type="dxa"/>
                <w:noWrap/>
              </w:tcPr>
            </w:tcPrChange>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350" w:type="dxa"/>
            <w:noWrap/>
            <w:tcPrChange w:id="788" w:author="Brian Peterson" w:date="2018-07-02T14:55:00Z">
              <w:tcPr>
                <w:tcW w:w="1260" w:type="dxa"/>
                <w:noWrap/>
              </w:tcPr>
            </w:tcPrChange>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TSMSS</w:t>
            </w:r>
          </w:p>
        </w:tc>
        <w:tc>
          <w:tcPr>
            <w:tcW w:w="1260" w:type="dxa"/>
            <w:noWrap/>
            <w:tcPrChange w:id="789" w:author="Brian Peterson" w:date="2018-07-02T14:55:00Z">
              <w:tcPr>
                <w:tcW w:w="1170" w:type="dxa"/>
                <w:noWrap/>
              </w:tcPr>
            </w:tcPrChange>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Transcore</w:t>
            </w:r>
          </w:p>
        </w:tc>
        <w:tc>
          <w:tcPr>
            <w:tcW w:w="1321" w:type="dxa"/>
            <w:noWrap/>
            <w:tcPrChange w:id="790" w:author="Brian Peterson" w:date="2018-07-02T14:55:00Z">
              <w:tcPr>
                <w:tcW w:w="1321" w:type="dxa"/>
                <w:gridSpan w:val="2"/>
                <w:noWrap/>
              </w:tcPr>
            </w:tcPrChange>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Transuite</w:t>
            </w:r>
          </w:p>
        </w:tc>
        <w:tc>
          <w:tcPr>
            <w:tcW w:w="1199" w:type="dxa"/>
            <w:noWrap/>
            <w:tcPrChange w:id="791" w:author="Brian Peterson" w:date="2018-07-02T14:55:00Z">
              <w:tcPr>
                <w:tcW w:w="1199" w:type="dxa"/>
                <w:gridSpan w:val="2"/>
                <w:noWrap/>
              </w:tcPr>
            </w:tcPrChange>
          </w:tcPr>
          <w:p w:rsidR="00C04C96" w:rsidRPr="00C04C96" w:rsidRDefault="00C04C96" w:rsidP="00C04C96">
            <w:pPr>
              <w:spacing w:before="0"/>
              <w:cnfStyle w:val="000000100000"/>
              <w:rPr>
                <w:rFonts w:cs="Times New Roman"/>
                <w:color w:val="000000"/>
                <w:sz w:val="24"/>
                <w:szCs w:val="24"/>
                <w:lang w:eastAsia="en-US"/>
              </w:rPr>
            </w:pPr>
            <w:r>
              <w:rPr>
                <w:rFonts w:cs="Times New Roman"/>
                <w:color w:val="000000"/>
                <w:sz w:val="24"/>
                <w:szCs w:val="24"/>
                <w:lang w:eastAsia="en-US"/>
              </w:rPr>
              <w:t>Planned</w:t>
            </w:r>
          </w:p>
        </w:tc>
      </w:tr>
      <w:tr w:rsidR="00BF63B6" w:rsidRPr="00C04C96">
        <w:tblPrEx>
          <w:tblPrExChange w:id="792" w:author="Brian Peterson" w:date="2018-07-02T14:55:00Z">
            <w:tblPrEx>
              <w:tblW w:w="9000" w:type="dxa"/>
            </w:tblPrEx>
          </w:tblPrExChange>
        </w:tblPrEx>
        <w:trPr>
          <w:trHeight w:hRule="exact" w:val="720"/>
          <w:trPrChange w:id="793" w:author="Brian Peterson" w:date="2018-07-02T14:55:00Z">
            <w:trPr>
              <w:trHeight w:hRule="exact" w:val="720"/>
            </w:trPr>
          </w:trPrChange>
        </w:trPr>
        <w:tc>
          <w:tcPr>
            <w:cnfStyle w:val="001000000000"/>
            <w:tcW w:w="2250" w:type="dxa"/>
            <w:noWrap/>
            <w:tcPrChange w:id="794" w:author="Brian Peterson" w:date="2018-07-02T14:55:00Z">
              <w:tcPr>
                <w:tcW w:w="2250" w:type="dxa"/>
                <w:noWrap/>
              </w:tcPr>
            </w:tcPrChange>
          </w:tcPr>
          <w:p w:rsidR="00C04C96" w:rsidRPr="00C04C96" w:rsidRDefault="00C04C96">
            <w:pPr>
              <w:spacing w:before="0"/>
              <w:rPr>
                <w:rFonts w:cs="Times New Roman"/>
                <w:color w:val="FFFFFF" w:themeColor="background1"/>
                <w:sz w:val="24"/>
                <w:szCs w:val="24"/>
                <w:lang w:eastAsia="en-US"/>
              </w:rPr>
            </w:pPr>
            <w:del w:id="795" w:author="Brian Peterson" w:date="2018-06-21T15:38:00Z">
              <w:r w:rsidRPr="00C04C96" w:rsidDel="00F733D2">
                <w:rPr>
                  <w:rFonts w:cs="Times New Roman"/>
                  <w:color w:val="FFFFFF" w:themeColor="background1"/>
                  <w:sz w:val="24"/>
                  <w:szCs w:val="24"/>
                  <w:lang w:eastAsia="en-US"/>
                </w:rPr>
                <w:delText>Bluetooth traffic</w:delText>
              </w:r>
            </w:del>
            <w:ins w:id="796" w:author="Brian Peterson" w:date="2018-06-21T15:38:00Z">
              <w:r w:rsidR="00F733D2">
                <w:rPr>
                  <w:rFonts w:cs="Times New Roman"/>
                  <w:color w:val="FFFFFF" w:themeColor="background1"/>
                  <w:sz w:val="24"/>
                  <w:szCs w:val="24"/>
                  <w:lang w:eastAsia="en-US"/>
                </w:rPr>
                <w:t>Travel time sensing</w:t>
              </w:r>
            </w:ins>
            <w:r w:rsidRPr="00C04C96">
              <w:rPr>
                <w:rFonts w:cs="Times New Roman"/>
                <w:color w:val="FFFFFF" w:themeColor="background1"/>
                <w:sz w:val="24"/>
                <w:szCs w:val="24"/>
                <w:lang w:eastAsia="en-US"/>
              </w:rPr>
              <w:t xml:space="preserve"> 1</w:t>
            </w:r>
          </w:p>
        </w:tc>
        <w:tc>
          <w:tcPr>
            <w:tcW w:w="1710" w:type="dxa"/>
            <w:noWrap/>
            <w:tcPrChange w:id="797" w:author="Brian Peterson" w:date="2018-07-02T14:55:00Z">
              <w:tcPr>
                <w:tcW w:w="1710" w:type="dxa"/>
                <w:noWrap/>
              </w:tcPr>
            </w:tcPrChange>
          </w:tcPr>
          <w:p w:rsidR="00C04C96" w:rsidRPr="00C04C96" w:rsidRDefault="00E54518" w:rsidP="00C04C96">
            <w:pPr>
              <w:spacing w:before="0"/>
              <w:cnfStyle w:val="000000000000"/>
              <w:rPr>
                <w:rFonts w:cs="Times New Roman"/>
                <w:color w:val="000000"/>
                <w:sz w:val="24"/>
                <w:szCs w:val="24"/>
                <w:lang w:eastAsia="en-US"/>
              </w:rPr>
            </w:pPr>
            <w:r>
              <w:rPr>
                <w:rFonts w:cs="Times New Roman"/>
                <w:color w:val="000000"/>
                <w:sz w:val="24"/>
                <w:szCs w:val="24"/>
                <w:lang w:eastAsia="en-US"/>
              </w:rPr>
              <w:t>T</w:t>
            </w:r>
            <w:r w:rsidR="00C04C96" w:rsidRPr="00C04C96">
              <w:rPr>
                <w:rFonts w:cs="Times New Roman"/>
                <w:color w:val="000000"/>
                <w:sz w:val="24"/>
                <w:szCs w:val="24"/>
                <w:lang w:eastAsia="en-US"/>
              </w:rPr>
              <w:t>ravel time</w:t>
            </w:r>
          </w:p>
        </w:tc>
        <w:tc>
          <w:tcPr>
            <w:tcW w:w="1350" w:type="dxa"/>
            <w:noWrap/>
            <w:tcPrChange w:id="798" w:author="Brian Peterson" w:date="2018-07-02T14:55:00Z">
              <w:tcPr>
                <w:tcW w:w="1260" w:type="dxa"/>
                <w:noWrap/>
              </w:tcPr>
            </w:tcPrChange>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 xml:space="preserve">Vendor </w:t>
            </w:r>
          </w:p>
        </w:tc>
        <w:tc>
          <w:tcPr>
            <w:tcW w:w="1260" w:type="dxa"/>
            <w:noWrap/>
            <w:tcPrChange w:id="799" w:author="Brian Peterson" w:date="2018-07-02T14:55:00Z">
              <w:tcPr>
                <w:tcW w:w="1260" w:type="dxa"/>
                <w:gridSpan w:val="2"/>
                <w:noWrap/>
              </w:tcPr>
            </w:tcPrChange>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Iteris</w:t>
            </w:r>
          </w:p>
        </w:tc>
        <w:tc>
          <w:tcPr>
            <w:tcW w:w="1321" w:type="dxa"/>
            <w:noWrap/>
            <w:tcPrChange w:id="800" w:author="Brian Peterson" w:date="2018-07-02T14:55:00Z">
              <w:tcPr>
                <w:tcW w:w="1321" w:type="dxa"/>
                <w:gridSpan w:val="2"/>
                <w:noWrap/>
              </w:tcPr>
            </w:tcPrChange>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 </w:t>
            </w:r>
          </w:p>
        </w:tc>
        <w:tc>
          <w:tcPr>
            <w:tcW w:w="1199" w:type="dxa"/>
            <w:noWrap/>
            <w:tcPrChange w:id="801" w:author="Brian Peterson" w:date="2018-07-02T14:55:00Z">
              <w:tcPr>
                <w:tcW w:w="1199" w:type="dxa"/>
                <w:gridSpan w:val="2"/>
                <w:noWrap/>
              </w:tcPr>
            </w:tcPrChange>
          </w:tcPr>
          <w:p w:rsidR="00C04C96" w:rsidRPr="00C04C96" w:rsidRDefault="00C04C96" w:rsidP="00C04C96">
            <w:pPr>
              <w:spacing w:before="0"/>
              <w:cnfStyle w:val="000000000000"/>
              <w:rPr>
                <w:rFonts w:cs="Times New Roman"/>
                <w:color w:val="000000"/>
                <w:sz w:val="24"/>
                <w:szCs w:val="24"/>
                <w:lang w:eastAsia="en-US"/>
              </w:rPr>
            </w:pPr>
            <w:r>
              <w:rPr>
                <w:rFonts w:cs="Times New Roman"/>
                <w:color w:val="000000"/>
                <w:sz w:val="24"/>
                <w:szCs w:val="24"/>
                <w:lang w:eastAsia="en-US"/>
              </w:rPr>
              <w:t>Unknown</w:t>
            </w:r>
          </w:p>
        </w:tc>
      </w:tr>
      <w:tr w:rsidR="00BF63B6" w:rsidRPr="00C04C96">
        <w:trPr>
          <w:cnfStyle w:val="000000100000"/>
          <w:trHeight w:hRule="exact" w:val="720"/>
          <w:trPrChange w:id="802" w:author="Brian Peterson" w:date="2018-07-02T14:55:00Z">
            <w:trPr>
              <w:gridAfter w:val="0"/>
              <w:trHeight w:hRule="exact" w:val="720"/>
            </w:trPr>
          </w:trPrChange>
        </w:trPr>
        <w:tc>
          <w:tcPr>
            <w:cnfStyle w:val="001000000000"/>
            <w:tcW w:w="2250" w:type="dxa"/>
            <w:noWrap/>
            <w:tcPrChange w:id="803" w:author="Brian Peterson" w:date="2018-07-02T14:55:00Z">
              <w:tcPr>
                <w:tcW w:w="2250" w:type="dxa"/>
                <w:noWrap/>
              </w:tcPr>
            </w:tcPrChange>
          </w:tcPr>
          <w:p w:rsidR="00C04C96" w:rsidRPr="00C04C96" w:rsidRDefault="00F733D2" w:rsidP="00C04C96">
            <w:pPr>
              <w:spacing w:before="0"/>
              <w:cnfStyle w:val="001000100000"/>
              <w:rPr>
                <w:rFonts w:cs="Times New Roman"/>
                <w:color w:val="FFFFFF" w:themeColor="background1"/>
                <w:sz w:val="24"/>
                <w:szCs w:val="24"/>
                <w:lang w:eastAsia="en-US"/>
              </w:rPr>
            </w:pPr>
            <w:ins w:id="804" w:author="Brian Peterson" w:date="2018-06-21T15:38:00Z">
              <w:r>
                <w:rPr>
                  <w:rFonts w:cs="Times New Roman"/>
                  <w:color w:val="FFFFFF" w:themeColor="background1"/>
                  <w:sz w:val="24"/>
                  <w:szCs w:val="24"/>
                  <w:lang w:eastAsia="en-US"/>
                </w:rPr>
                <w:t>Travel time sensing</w:t>
              </w:r>
              <w:r w:rsidRPr="00C04C96">
                <w:rPr>
                  <w:rFonts w:cs="Times New Roman"/>
                  <w:color w:val="FFFFFF" w:themeColor="background1"/>
                  <w:sz w:val="24"/>
                  <w:szCs w:val="24"/>
                  <w:lang w:eastAsia="en-US"/>
                </w:rPr>
                <w:t xml:space="preserve"> </w:t>
              </w:r>
            </w:ins>
            <w:del w:id="805" w:author="Brian Peterson" w:date="2018-06-21T15:38:00Z">
              <w:r w:rsidR="00C04C96" w:rsidRPr="00C04C96" w:rsidDel="00F733D2">
                <w:rPr>
                  <w:rFonts w:cs="Times New Roman"/>
                  <w:color w:val="FFFFFF" w:themeColor="background1"/>
                  <w:sz w:val="24"/>
                  <w:szCs w:val="24"/>
                  <w:lang w:eastAsia="en-US"/>
                </w:rPr>
                <w:delText xml:space="preserve">Bluetooth traffic </w:delText>
              </w:r>
            </w:del>
            <w:r w:rsidR="00C04C96" w:rsidRPr="00C04C96">
              <w:rPr>
                <w:rFonts w:cs="Times New Roman"/>
                <w:color w:val="FFFFFF" w:themeColor="background1"/>
                <w:sz w:val="24"/>
                <w:szCs w:val="24"/>
                <w:lang w:eastAsia="en-US"/>
              </w:rPr>
              <w:t>2</w:t>
            </w:r>
          </w:p>
        </w:tc>
        <w:tc>
          <w:tcPr>
            <w:tcW w:w="1710" w:type="dxa"/>
            <w:noWrap/>
            <w:tcPrChange w:id="806" w:author="Brian Peterson" w:date="2018-07-02T14:55:00Z">
              <w:tcPr>
                <w:tcW w:w="1710" w:type="dxa"/>
                <w:noWrap/>
              </w:tcPr>
            </w:tcPrChange>
          </w:tcPr>
          <w:p w:rsidR="00C04C96" w:rsidRPr="00C04C96" w:rsidRDefault="00E54518" w:rsidP="00C04C96">
            <w:pPr>
              <w:spacing w:before="0"/>
              <w:cnfStyle w:val="000000100000"/>
              <w:rPr>
                <w:rFonts w:cs="Times New Roman"/>
                <w:color w:val="000000"/>
                <w:sz w:val="24"/>
                <w:szCs w:val="24"/>
                <w:lang w:eastAsia="en-US"/>
              </w:rPr>
            </w:pPr>
            <w:r>
              <w:rPr>
                <w:rFonts w:cs="Times New Roman"/>
                <w:color w:val="000000"/>
                <w:sz w:val="24"/>
                <w:szCs w:val="24"/>
                <w:lang w:eastAsia="en-US"/>
              </w:rPr>
              <w:t>T</w:t>
            </w:r>
            <w:r w:rsidR="00C04C96" w:rsidRPr="00C04C96">
              <w:rPr>
                <w:rFonts w:cs="Times New Roman"/>
                <w:color w:val="000000"/>
                <w:sz w:val="24"/>
                <w:szCs w:val="24"/>
                <w:lang w:eastAsia="en-US"/>
              </w:rPr>
              <w:t>ravel time</w:t>
            </w:r>
          </w:p>
        </w:tc>
        <w:tc>
          <w:tcPr>
            <w:tcW w:w="1350" w:type="dxa"/>
            <w:noWrap/>
            <w:tcPrChange w:id="807" w:author="Brian Peterson" w:date="2018-07-02T14:55:00Z">
              <w:tcPr>
                <w:tcW w:w="1260" w:type="dxa"/>
                <w:noWrap/>
              </w:tcPr>
            </w:tcPrChange>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County TMC</w:t>
            </w:r>
          </w:p>
        </w:tc>
        <w:tc>
          <w:tcPr>
            <w:tcW w:w="1260" w:type="dxa"/>
            <w:noWrap/>
            <w:tcPrChange w:id="808" w:author="Brian Peterson" w:date="2018-07-02T14:55:00Z">
              <w:tcPr>
                <w:tcW w:w="1170" w:type="dxa"/>
                <w:noWrap/>
              </w:tcPr>
            </w:tcPrChange>
          </w:tcPr>
          <w:p w:rsidR="00C04C96" w:rsidRPr="00C04C96" w:rsidRDefault="00C04C96" w:rsidP="00C04C96">
            <w:pPr>
              <w:spacing w:before="0"/>
              <w:cnfStyle w:val="000000100000"/>
              <w:rPr>
                <w:rFonts w:cs="Times New Roman"/>
                <w:color w:val="000000"/>
                <w:sz w:val="24"/>
                <w:szCs w:val="24"/>
                <w:lang w:eastAsia="en-US"/>
              </w:rPr>
            </w:pPr>
          </w:p>
        </w:tc>
        <w:tc>
          <w:tcPr>
            <w:tcW w:w="1321" w:type="dxa"/>
            <w:noWrap/>
            <w:tcPrChange w:id="809" w:author="Brian Peterson" w:date="2018-07-02T14:55:00Z">
              <w:tcPr>
                <w:tcW w:w="1321" w:type="dxa"/>
                <w:gridSpan w:val="2"/>
                <w:noWrap/>
              </w:tcPr>
            </w:tcPrChange>
          </w:tcPr>
          <w:p w:rsidR="00C04C96" w:rsidRPr="00C04C96" w:rsidRDefault="00C04C96" w:rsidP="00C04C96">
            <w:pPr>
              <w:spacing w:before="0"/>
              <w:cnfStyle w:val="000000100000"/>
              <w:rPr>
                <w:rFonts w:cs="Times New Roman"/>
                <w:color w:val="000000"/>
                <w:sz w:val="24"/>
                <w:szCs w:val="24"/>
                <w:lang w:eastAsia="en-US"/>
              </w:rPr>
            </w:pPr>
          </w:p>
        </w:tc>
        <w:tc>
          <w:tcPr>
            <w:tcW w:w="1199" w:type="dxa"/>
            <w:noWrap/>
            <w:tcPrChange w:id="810" w:author="Brian Peterson" w:date="2018-07-02T14:55:00Z">
              <w:tcPr>
                <w:tcW w:w="1199" w:type="dxa"/>
                <w:gridSpan w:val="2"/>
                <w:noWrap/>
              </w:tcPr>
            </w:tcPrChange>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Unknown</w:t>
            </w:r>
          </w:p>
        </w:tc>
      </w:tr>
      <w:tr w:rsidR="00BF63B6" w:rsidRPr="00C04C96">
        <w:tblPrEx>
          <w:tblPrExChange w:id="811" w:author="Brian Peterson" w:date="2018-07-02T14:55:00Z">
            <w:tblPrEx>
              <w:tblW w:w="9000" w:type="dxa"/>
            </w:tblPrEx>
          </w:tblPrExChange>
        </w:tblPrEx>
        <w:trPr>
          <w:trHeight w:hRule="exact" w:val="720"/>
          <w:trPrChange w:id="812" w:author="Brian Peterson" w:date="2018-07-02T14:55:00Z">
            <w:trPr>
              <w:trHeight w:hRule="exact" w:val="720"/>
            </w:trPr>
          </w:trPrChange>
        </w:trPr>
        <w:tc>
          <w:tcPr>
            <w:cnfStyle w:val="001000000000"/>
            <w:tcW w:w="2250" w:type="dxa"/>
            <w:noWrap/>
            <w:tcPrChange w:id="813" w:author="Brian Peterson" w:date="2018-07-02T14:55:00Z">
              <w:tcPr>
                <w:tcW w:w="2250" w:type="dxa"/>
                <w:noWrap/>
              </w:tcPr>
            </w:tcPrChange>
          </w:tcPr>
          <w:p w:rsidR="00C04C96" w:rsidRPr="00C04C96" w:rsidRDefault="00E24FFD" w:rsidP="00C04C96">
            <w:pPr>
              <w:spacing w:before="0"/>
              <w:rPr>
                <w:rFonts w:cs="Times New Roman"/>
                <w:color w:val="FFFFFF" w:themeColor="background1"/>
                <w:sz w:val="24"/>
                <w:szCs w:val="24"/>
                <w:lang w:eastAsia="en-US"/>
              </w:rPr>
            </w:pPr>
            <w:r>
              <w:rPr>
                <w:rFonts w:cs="Times New Roman"/>
                <w:color w:val="FFFFFF" w:themeColor="background1"/>
                <w:sz w:val="24"/>
                <w:szCs w:val="24"/>
                <w:lang w:eastAsia="en-US"/>
              </w:rPr>
              <w:t>E</w:t>
            </w:r>
            <w:r w:rsidR="00C04C96" w:rsidRPr="00C04C96">
              <w:rPr>
                <w:rFonts w:cs="Times New Roman"/>
                <w:color w:val="FFFFFF" w:themeColor="background1"/>
                <w:sz w:val="24"/>
                <w:szCs w:val="24"/>
                <w:lang w:eastAsia="en-US"/>
              </w:rPr>
              <w:t>nvironmental sensing</w:t>
            </w:r>
          </w:p>
        </w:tc>
        <w:tc>
          <w:tcPr>
            <w:tcW w:w="1710" w:type="dxa"/>
            <w:noWrap/>
            <w:tcPrChange w:id="814" w:author="Brian Peterson" w:date="2018-07-02T14:55:00Z">
              <w:tcPr>
                <w:tcW w:w="1710" w:type="dxa"/>
                <w:noWrap/>
              </w:tcPr>
            </w:tcPrChange>
          </w:tcPr>
          <w:p w:rsidR="00C04C96" w:rsidRPr="00C04C96" w:rsidRDefault="00BA7040" w:rsidP="00C04C96">
            <w:pPr>
              <w:spacing w:before="0"/>
              <w:cnfStyle w:val="000000000000"/>
              <w:rPr>
                <w:rFonts w:cs="Times New Roman"/>
                <w:color w:val="000000"/>
                <w:sz w:val="24"/>
                <w:szCs w:val="24"/>
                <w:lang w:eastAsia="en-US"/>
              </w:rPr>
            </w:pPr>
            <w:r>
              <w:rPr>
                <w:rFonts w:cs="Times New Roman"/>
                <w:color w:val="000000"/>
                <w:sz w:val="24"/>
                <w:szCs w:val="24"/>
                <w:lang w:eastAsia="en-US"/>
              </w:rPr>
              <w:t>E</w:t>
            </w:r>
            <w:r w:rsidR="00C04C96" w:rsidRPr="00C04C96">
              <w:rPr>
                <w:rFonts w:cs="Times New Roman"/>
                <w:color w:val="000000"/>
                <w:sz w:val="24"/>
                <w:szCs w:val="24"/>
                <w:lang w:eastAsia="en-US"/>
              </w:rPr>
              <w:t>nvironmental</w:t>
            </w:r>
          </w:p>
        </w:tc>
        <w:tc>
          <w:tcPr>
            <w:tcW w:w="1350" w:type="dxa"/>
            <w:noWrap/>
            <w:tcPrChange w:id="815" w:author="Brian Peterson" w:date="2018-07-02T14:55:00Z">
              <w:tcPr>
                <w:tcW w:w="1260" w:type="dxa"/>
                <w:noWrap/>
              </w:tcPr>
            </w:tcPrChange>
          </w:tcPr>
          <w:p w:rsidR="00C04C96" w:rsidRPr="00C04C96" w:rsidRDefault="00C04C96" w:rsidP="00E24FFD">
            <w:pPr>
              <w:spacing w:before="0"/>
              <w:cnfStyle w:val="000000000000"/>
              <w:rPr>
                <w:rFonts w:cs="Times New Roman"/>
                <w:color w:val="000000"/>
                <w:sz w:val="24"/>
                <w:szCs w:val="24"/>
                <w:lang w:eastAsia="en-US"/>
              </w:rPr>
            </w:pPr>
          </w:p>
        </w:tc>
        <w:tc>
          <w:tcPr>
            <w:tcW w:w="1260" w:type="dxa"/>
            <w:noWrap/>
            <w:tcPrChange w:id="816" w:author="Brian Peterson" w:date="2018-07-02T14:55:00Z">
              <w:tcPr>
                <w:tcW w:w="1260" w:type="dxa"/>
                <w:gridSpan w:val="2"/>
                <w:noWrap/>
              </w:tcPr>
            </w:tcPrChange>
          </w:tcPr>
          <w:p w:rsidR="00C04C96" w:rsidRPr="00C04C96" w:rsidRDefault="00E24FFD" w:rsidP="00C04C96">
            <w:pPr>
              <w:spacing w:before="0"/>
              <w:cnfStyle w:val="000000000000"/>
              <w:rPr>
                <w:rFonts w:ascii="Times New Roman" w:hAnsi="Times New Roman" w:cs="Times New Roman"/>
                <w:lang w:eastAsia="en-US"/>
              </w:rPr>
            </w:pPr>
            <w:r>
              <w:rPr>
                <w:rFonts w:cs="Times New Roman"/>
                <w:color w:val="000000"/>
                <w:sz w:val="24"/>
                <w:szCs w:val="24"/>
                <w:lang w:eastAsia="en-US"/>
              </w:rPr>
              <w:t>Cal Poly</w:t>
            </w:r>
          </w:p>
        </w:tc>
        <w:tc>
          <w:tcPr>
            <w:tcW w:w="1321" w:type="dxa"/>
            <w:noWrap/>
            <w:tcPrChange w:id="817" w:author="Brian Peterson" w:date="2018-07-02T14:55:00Z">
              <w:tcPr>
                <w:tcW w:w="1321" w:type="dxa"/>
                <w:gridSpan w:val="2"/>
                <w:noWrap/>
              </w:tcPr>
            </w:tcPrChange>
          </w:tcPr>
          <w:p w:rsidR="00C04C96" w:rsidRPr="00BA7040" w:rsidRDefault="00E24FFD" w:rsidP="00C04C96">
            <w:pPr>
              <w:spacing w:before="0"/>
              <w:cnfStyle w:val="000000000000"/>
              <w:rPr>
                <w:rFonts w:cs="Times New Roman"/>
                <w:sz w:val="24"/>
                <w:lang w:eastAsia="en-US"/>
              </w:rPr>
            </w:pPr>
            <w:r w:rsidRPr="00BA7040">
              <w:rPr>
                <w:rFonts w:cs="Times New Roman"/>
                <w:sz w:val="24"/>
                <w:lang w:eastAsia="en-US"/>
              </w:rPr>
              <w:t>ODS</w:t>
            </w:r>
          </w:p>
        </w:tc>
        <w:tc>
          <w:tcPr>
            <w:tcW w:w="1199" w:type="dxa"/>
            <w:noWrap/>
            <w:tcPrChange w:id="818" w:author="Brian Peterson" w:date="2018-07-02T14:55:00Z">
              <w:tcPr>
                <w:tcW w:w="1199" w:type="dxa"/>
                <w:gridSpan w:val="2"/>
                <w:noWrap/>
              </w:tcPr>
            </w:tcPrChange>
          </w:tcPr>
          <w:p w:rsidR="00C04C96" w:rsidRPr="00BA7040" w:rsidRDefault="005F2BCC" w:rsidP="00C04C96">
            <w:pPr>
              <w:spacing w:before="0"/>
              <w:cnfStyle w:val="000000000000"/>
              <w:rPr>
                <w:rFonts w:cs="Times New Roman"/>
                <w:sz w:val="24"/>
                <w:lang w:eastAsia="en-US"/>
              </w:rPr>
            </w:pPr>
            <w:r w:rsidRPr="00C04C96">
              <w:rPr>
                <w:rFonts w:cs="Times New Roman"/>
                <w:color w:val="000000"/>
                <w:sz w:val="24"/>
                <w:szCs w:val="24"/>
                <w:lang w:eastAsia="en-US"/>
              </w:rPr>
              <w:t>Unknown</w:t>
            </w:r>
          </w:p>
        </w:tc>
      </w:tr>
      <w:tr w:rsidR="00BF63B6" w:rsidRPr="00C04C96">
        <w:trPr>
          <w:cnfStyle w:val="000000100000"/>
          <w:trHeight w:hRule="exact" w:val="720"/>
          <w:trPrChange w:id="819" w:author="Brian Peterson" w:date="2018-07-02T14:55:00Z">
            <w:trPr>
              <w:gridAfter w:val="0"/>
              <w:trHeight w:hRule="exact" w:val="720"/>
            </w:trPr>
          </w:trPrChange>
        </w:trPr>
        <w:tc>
          <w:tcPr>
            <w:cnfStyle w:val="001000000000"/>
            <w:tcW w:w="2250" w:type="dxa"/>
            <w:noWrap/>
            <w:tcPrChange w:id="820" w:author="Brian Peterson" w:date="2018-07-02T14:55:00Z">
              <w:tcPr>
                <w:tcW w:w="2250" w:type="dxa"/>
                <w:noWrap/>
              </w:tcPr>
            </w:tcPrChange>
          </w:tcPr>
          <w:p w:rsidR="00C04C96" w:rsidRPr="00C04C96" w:rsidRDefault="00C04C96" w:rsidP="00C04C96">
            <w:pPr>
              <w:spacing w:before="0"/>
              <w:cnfStyle w:val="001000100000"/>
              <w:rPr>
                <w:rFonts w:cs="Times New Roman"/>
                <w:color w:val="FFFFFF" w:themeColor="background1"/>
                <w:sz w:val="24"/>
                <w:szCs w:val="24"/>
                <w:lang w:eastAsia="en-US"/>
              </w:rPr>
            </w:pPr>
            <w:r w:rsidRPr="00C04C96">
              <w:rPr>
                <w:rFonts w:cs="Times New Roman"/>
                <w:color w:val="FFFFFF" w:themeColor="background1"/>
                <w:sz w:val="24"/>
                <w:szCs w:val="24"/>
                <w:lang w:eastAsia="en-US"/>
              </w:rPr>
              <w:t>RIITS Transit</w:t>
            </w:r>
          </w:p>
        </w:tc>
        <w:tc>
          <w:tcPr>
            <w:tcW w:w="1710" w:type="dxa"/>
            <w:noWrap/>
            <w:tcPrChange w:id="821" w:author="Brian Peterson" w:date="2018-07-02T14:55:00Z">
              <w:tcPr>
                <w:tcW w:w="1710" w:type="dxa"/>
                <w:noWrap/>
              </w:tcPr>
            </w:tcPrChange>
          </w:tcPr>
          <w:p w:rsidR="00C04C96" w:rsidRPr="00C04C96" w:rsidRDefault="00BA7040" w:rsidP="00C04C96">
            <w:pPr>
              <w:spacing w:before="0"/>
              <w:cnfStyle w:val="000000100000"/>
              <w:rPr>
                <w:rFonts w:cs="Times New Roman"/>
                <w:color w:val="000000"/>
                <w:sz w:val="24"/>
                <w:szCs w:val="24"/>
                <w:lang w:eastAsia="en-US"/>
              </w:rPr>
            </w:pPr>
            <w:r>
              <w:rPr>
                <w:rFonts w:cs="Times New Roman"/>
                <w:color w:val="000000"/>
                <w:sz w:val="24"/>
                <w:szCs w:val="24"/>
                <w:lang w:eastAsia="en-US"/>
              </w:rPr>
              <w:t>T</w:t>
            </w:r>
            <w:r w:rsidR="00C04C96" w:rsidRPr="00C04C96">
              <w:rPr>
                <w:rFonts w:cs="Times New Roman"/>
                <w:color w:val="000000"/>
                <w:sz w:val="24"/>
                <w:szCs w:val="24"/>
                <w:lang w:eastAsia="en-US"/>
              </w:rPr>
              <w:t>ransit</w:t>
            </w:r>
          </w:p>
        </w:tc>
        <w:tc>
          <w:tcPr>
            <w:tcW w:w="1350" w:type="dxa"/>
            <w:noWrap/>
            <w:tcPrChange w:id="822" w:author="Brian Peterson" w:date="2018-07-02T14:55:00Z">
              <w:tcPr>
                <w:tcW w:w="1260" w:type="dxa"/>
                <w:noWrap/>
              </w:tcPr>
            </w:tcPrChange>
          </w:tcPr>
          <w:p w:rsidR="00C04C96" w:rsidRPr="00C04C96" w:rsidRDefault="00C04C96" w:rsidP="00E24FFD">
            <w:pPr>
              <w:spacing w:before="0"/>
              <w:cnfStyle w:val="000000100000"/>
              <w:rPr>
                <w:rFonts w:cs="Times New Roman"/>
                <w:color w:val="000000"/>
                <w:sz w:val="24"/>
                <w:szCs w:val="24"/>
                <w:lang w:eastAsia="en-US"/>
              </w:rPr>
            </w:pPr>
          </w:p>
        </w:tc>
        <w:tc>
          <w:tcPr>
            <w:tcW w:w="1260" w:type="dxa"/>
            <w:noWrap/>
            <w:tcPrChange w:id="823" w:author="Brian Peterson" w:date="2018-07-02T14:55:00Z">
              <w:tcPr>
                <w:tcW w:w="1170" w:type="dxa"/>
                <w:noWrap/>
              </w:tcPr>
            </w:tcPrChange>
          </w:tcPr>
          <w:p w:rsidR="00C04C96" w:rsidRPr="00C04C96" w:rsidRDefault="00E24FFD" w:rsidP="00C04C96">
            <w:pPr>
              <w:spacing w:before="0"/>
              <w:cnfStyle w:val="000000100000"/>
              <w:rPr>
                <w:rFonts w:cs="Times New Roman"/>
                <w:color w:val="000000"/>
                <w:sz w:val="24"/>
                <w:szCs w:val="24"/>
                <w:lang w:eastAsia="en-US"/>
              </w:rPr>
            </w:pPr>
            <w:r>
              <w:rPr>
                <w:rFonts w:cs="Times New Roman"/>
                <w:color w:val="000000"/>
                <w:sz w:val="24"/>
                <w:szCs w:val="24"/>
                <w:lang w:eastAsia="en-US"/>
              </w:rPr>
              <w:t>Cal Poly</w:t>
            </w:r>
            <w:r w:rsidR="00C04C96" w:rsidRPr="00C04C96">
              <w:rPr>
                <w:rFonts w:cs="Times New Roman"/>
                <w:color w:val="000000"/>
                <w:sz w:val="24"/>
                <w:szCs w:val="24"/>
                <w:lang w:eastAsia="en-US"/>
              </w:rPr>
              <w:t> </w:t>
            </w:r>
          </w:p>
        </w:tc>
        <w:tc>
          <w:tcPr>
            <w:tcW w:w="1321" w:type="dxa"/>
            <w:noWrap/>
            <w:tcPrChange w:id="824" w:author="Brian Peterson" w:date="2018-07-02T14:55:00Z">
              <w:tcPr>
                <w:tcW w:w="1321" w:type="dxa"/>
                <w:gridSpan w:val="2"/>
                <w:noWrap/>
              </w:tcPr>
            </w:tcPrChange>
          </w:tcPr>
          <w:p w:rsidR="00C04C96" w:rsidRPr="00C04C96" w:rsidRDefault="00E24FFD" w:rsidP="00C04C96">
            <w:pPr>
              <w:spacing w:before="0"/>
              <w:cnfStyle w:val="000000100000"/>
              <w:rPr>
                <w:rFonts w:cs="Times New Roman"/>
                <w:color w:val="000000"/>
                <w:sz w:val="24"/>
                <w:szCs w:val="24"/>
                <w:lang w:eastAsia="en-US"/>
              </w:rPr>
            </w:pPr>
            <w:r>
              <w:rPr>
                <w:rFonts w:cs="Times New Roman"/>
                <w:color w:val="000000"/>
                <w:sz w:val="24"/>
                <w:szCs w:val="24"/>
                <w:lang w:eastAsia="en-US"/>
              </w:rPr>
              <w:t>ODS</w:t>
            </w:r>
            <w:r w:rsidR="00C04C96" w:rsidRPr="00C04C96">
              <w:rPr>
                <w:rFonts w:cs="Times New Roman"/>
                <w:color w:val="000000"/>
                <w:sz w:val="24"/>
                <w:szCs w:val="24"/>
                <w:lang w:eastAsia="en-US"/>
              </w:rPr>
              <w:t> </w:t>
            </w:r>
          </w:p>
        </w:tc>
        <w:tc>
          <w:tcPr>
            <w:tcW w:w="1199" w:type="dxa"/>
            <w:noWrap/>
            <w:tcPrChange w:id="825" w:author="Brian Peterson" w:date="2018-07-02T14:55:00Z">
              <w:tcPr>
                <w:tcW w:w="1199" w:type="dxa"/>
                <w:gridSpan w:val="2"/>
                <w:noWrap/>
              </w:tcPr>
            </w:tcPrChange>
          </w:tcPr>
          <w:p w:rsidR="00C04C96" w:rsidRPr="00C04C96" w:rsidRDefault="005F2BCC" w:rsidP="00C04C96">
            <w:pPr>
              <w:spacing w:before="0"/>
              <w:cnfStyle w:val="000000100000"/>
              <w:rPr>
                <w:rFonts w:cs="Times New Roman"/>
                <w:color w:val="000000"/>
                <w:sz w:val="24"/>
                <w:szCs w:val="24"/>
                <w:lang w:eastAsia="en-US"/>
              </w:rPr>
            </w:pPr>
            <w:r>
              <w:rPr>
                <w:rFonts w:cs="Times New Roman"/>
                <w:color w:val="000000"/>
                <w:sz w:val="24"/>
                <w:szCs w:val="24"/>
                <w:lang w:eastAsia="en-US"/>
              </w:rPr>
              <w:t>No</w:t>
            </w:r>
          </w:p>
        </w:tc>
      </w:tr>
      <w:tr w:rsidR="00BF63B6" w:rsidRPr="00C04C96">
        <w:tblPrEx>
          <w:tblPrExChange w:id="826" w:author="Brian Peterson" w:date="2018-07-02T14:55:00Z">
            <w:tblPrEx>
              <w:tblW w:w="9000" w:type="dxa"/>
            </w:tblPrEx>
          </w:tblPrExChange>
        </w:tblPrEx>
        <w:trPr>
          <w:trHeight w:hRule="exact" w:val="720"/>
          <w:trPrChange w:id="827" w:author="Brian Peterson" w:date="2018-07-02T14:55:00Z">
            <w:trPr>
              <w:trHeight w:hRule="exact" w:val="720"/>
            </w:trPr>
          </w:trPrChange>
        </w:trPr>
        <w:tc>
          <w:tcPr>
            <w:cnfStyle w:val="001000000000"/>
            <w:tcW w:w="2250" w:type="dxa"/>
            <w:noWrap/>
            <w:tcPrChange w:id="828" w:author="Brian Peterson" w:date="2018-07-02T14:55:00Z">
              <w:tcPr>
                <w:tcW w:w="2250" w:type="dxa"/>
                <w:noWrap/>
              </w:tcPr>
            </w:tcPrChange>
          </w:tcPr>
          <w:p w:rsidR="005F2BCC" w:rsidRPr="00C04C96" w:rsidRDefault="005F2BCC"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RIITS Video</w:t>
            </w:r>
            <w:r>
              <w:rPr>
                <w:rFonts w:cs="Times New Roman"/>
                <w:color w:val="FFFFFF" w:themeColor="background1"/>
                <w:sz w:val="24"/>
                <w:szCs w:val="24"/>
                <w:lang w:eastAsia="en-US"/>
              </w:rPr>
              <w:t>*</w:t>
            </w:r>
          </w:p>
        </w:tc>
        <w:tc>
          <w:tcPr>
            <w:tcW w:w="1710" w:type="dxa"/>
            <w:noWrap/>
            <w:tcPrChange w:id="829" w:author="Brian Peterson" w:date="2018-07-02T14:55:00Z">
              <w:tcPr>
                <w:tcW w:w="1710" w:type="dxa"/>
                <w:noWrap/>
              </w:tcPr>
            </w:tcPrChange>
          </w:tcPr>
          <w:p w:rsidR="005F2BCC" w:rsidRPr="00C04C96" w:rsidRDefault="005F2BCC" w:rsidP="00C04C96">
            <w:pPr>
              <w:spacing w:before="0"/>
              <w:cnfStyle w:val="000000000000"/>
              <w:rPr>
                <w:rFonts w:cs="Times New Roman"/>
                <w:color w:val="000000"/>
                <w:sz w:val="24"/>
                <w:szCs w:val="24"/>
                <w:lang w:eastAsia="en-US"/>
              </w:rPr>
            </w:pPr>
            <w:r>
              <w:rPr>
                <w:rFonts w:cs="Times New Roman"/>
                <w:color w:val="000000"/>
                <w:sz w:val="24"/>
                <w:szCs w:val="24"/>
                <w:lang w:eastAsia="en-US"/>
              </w:rPr>
              <w:t>V</w:t>
            </w:r>
            <w:r w:rsidRPr="00C04C96">
              <w:rPr>
                <w:rFonts w:cs="Times New Roman"/>
                <w:color w:val="000000"/>
                <w:sz w:val="24"/>
                <w:szCs w:val="24"/>
                <w:lang w:eastAsia="en-US"/>
              </w:rPr>
              <w:t>ideo</w:t>
            </w:r>
            <w:r w:rsidR="006635BD">
              <w:rPr>
                <w:rFonts w:cs="Times New Roman"/>
                <w:color w:val="000000"/>
                <w:sz w:val="24"/>
                <w:szCs w:val="24"/>
                <w:lang w:eastAsia="en-US"/>
              </w:rPr>
              <w:t xml:space="preserve"> Metadata</w:t>
            </w:r>
          </w:p>
        </w:tc>
        <w:tc>
          <w:tcPr>
            <w:tcW w:w="1350" w:type="dxa"/>
            <w:noWrap/>
            <w:tcPrChange w:id="830" w:author="Brian Peterson" w:date="2018-07-02T14:55:00Z">
              <w:tcPr>
                <w:tcW w:w="1260" w:type="dxa"/>
                <w:noWrap/>
              </w:tcPr>
            </w:tcPrChange>
          </w:tcPr>
          <w:p w:rsidR="005F2BCC" w:rsidRPr="00C04C96" w:rsidRDefault="005F2BCC"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RIITS</w:t>
            </w:r>
          </w:p>
        </w:tc>
        <w:tc>
          <w:tcPr>
            <w:tcW w:w="1260" w:type="dxa"/>
            <w:noWrap/>
            <w:tcPrChange w:id="831" w:author="Brian Peterson" w:date="2018-07-02T14:55:00Z">
              <w:tcPr>
                <w:tcW w:w="1260" w:type="dxa"/>
                <w:gridSpan w:val="2"/>
                <w:noWrap/>
              </w:tcPr>
            </w:tcPrChange>
          </w:tcPr>
          <w:p w:rsidR="005F2BCC" w:rsidRPr="00C04C96" w:rsidRDefault="005F2BCC" w:rsidP="00C04C96">
            <w:pPr>
              <w:spacing w:before="0"/>
              <w:cnfStyle w:val="000000000000"/>
              <w:rPr>
                <w:rFonts w:ascii="Times New Roman" w:hAnsi="Times New Roman" w:cs="Times New Roman"/>
                <w:lang w:eastAsia="en-US"/>
              </w:rPr>
            </w:pPr>
          </w:p>
        </w:tc>
        <w:tc>
          <w:tcPr>
            <w:tcW w:w="1321" w:type="dxa"/>
            <w:noWrap/>
            <w:tcPrChange w:id="832" w:author="Brian Peterson" w:date="2018-07-02T14:55:00Z">
              <w:tcPr>
                <w:tcW w:w="1321" w:type="dxa"/>
                <w:gridSpan w:val="2"/>
                <w:noWrap/>
              </w:tcPr>
            </w:tcPrChange>
          </w:tcPr>
          <w:p w:rsidR="005F2BCC" w:rsidRPr="00C04C96" w:rsidRDefault="005F2BCC" w:rsidP="00C04C96">
            <w:pPr>
              <w:spacing w:before="0"/>
              <w:cnfStyle w:val="000000000000"/>
              <w:rPr>
                <w:rFonts w:ascii="Times New Roman" w:hAnsi="Times New Roman" w:cs="Times New Roman"/>
                <w:lang w:eastAsia="en-US"/>
              </w:rPr>
            </w:pPr>
          </w:p>
        </w:tc>
        <w:tc>
          <w:tcPr>
            <w:tcW w:w="1199" w:type="dxa"/>
            <w:noWrap/>
            <w:tcPrChange w:id="833" w:author="Brian Peterson" w:date="2018-07-02T14:55:00Z">
              <w:tcPr>
                <w:tcW w:w="1199" w:type="dxa"/>
                <w:gridSpan w:val="2"/>
                <w:noWrap/>
              </w:tcPr>
            </w:tcPrChange>
          </w:tcPr>
          <w:p w:rsidR="005F2BCC" w:rsidRPr="00C04C96" w:rsidRDefault="005F2BCC" w:rsidP="00C04C96">
            <w:pPr>
              <w:spacing w:before="0"/>
              <w:cnfStyle w:val="000000000000"/>
              <w:rPr>
                <w:rFonts w:ascii="Times New Roman" w:hAnsi="Times New Roman" w:cs="Times New Roman"/>
                <w:lang w:eastAsia="en-US"/>
              </w:rPr>
            </w:pPr>
            <w:r w:rsidRPr="00C04C96">
              <w:rPr>
                <w:rFonts w:cs="Times New Roman"/>
                <w:color w:val="000000"/>
                <w:sz w:val="24"/>
                <w:szCs w:val="24"/>
                <w:lang w:eastAsia="en-US"/>
              </w:rPr>
              <w:t>Unknown</w:t>
            </w:r>
          </w:p>
        </w:tc>
      </w:tr>
      <w:tr w:rsidR="00BF63B6" w:rsidRPr="00C04C96">
        <w:trPr>
          <w:cnfStyle w:val="000000100000"/>
          <w:trHeight w:hRule="exact" w:val="720"/>
          <w:trPrChange w:id="834" w:author="Brian Peterson" w:date="2018-07-02T14:55:00Z">
            <w:trPr>
              <w:gridAfter w:val="0"/>
              <w:trHeight w:hRule="exact" w:val="720"/>
            </w:trPr>
          </w:trPrChange>
        </w:trPr>
        <w:tc>
          <w:tcPr>
            <w:cnfStyle w:val="001000000000"/>
            <w:tcW w:w="2250" w:type="dxa"/>
            <w:noWrap/>
            <w:tcPrChange w:id="835" w:author="Brian Peterson" w:date="2018-07-02T14:55:00Z">
              <w:tcPr>
                <w:tcW w:w="2250" w:type="dxa"/>
                <w:noWrap/>
              </w:tcPr>
            </w:tcPrChange>
          </w:tcPr>
          <w:p w:rsidR="005F2BCC" w:rsidRPr="00C04C96" w:rsidRDefault="005F2BCC" w:rsidP="00C04C96">
            <w:pPr>
              <w:spacing w:before="0"/>
              <w:cnfStyle w:val="001000100000"/>
              <w:rPr>
                <w:rFonts w:cs="Times New Roman"/>
                <w:color w:val="FFFFFF" w:themeColor="background1"/>
                <w:sz w:val="24"/>
                <w:szCs w:val="24"/>
                <w:lang w:eastAsia="en-US"/>
              </w:rPr>
            </w:pPr>
            <w:r w:rsidRPr="00C04C96">
              <w:rPr>
                <w:rFonts w:cs="Times New Roman"/>
                <w:color w:val="FFFFFF" w:themeColor="background1"/>
                <w:sz w:val="24"/>
                <w:szCs w:val="24"/>
                <w:lang w:eastAsia="en-US"/>
              </w:rPr>
              <w:t>Caltrans Video</w:t>
            </w:r>
            <w:r>
              <w:rPr>
                <w:rFonts w:cs="Times New Roman"/>
                <w:color w:val="FFFFFF" w:themeColor="background1"/>
                <w:sz w:val="24"/>
                <w:szCs w:val="24"/>
                <w:lang w:eastAsia="en-US"/>
              </w:rPr>
              <w:t>*</w:t>
            </w:r>
          </w:p>
        </w:tc>
        <w:tc>
          <w:tcPr>
            <w:tcW w:w="1710" w:type="dxa"/>
            <w:noWrap/>
            <w:tcPrChange w:id="836" w:author="Brian Peterson" w:date="2018-07-02T14:55:00Z">
              <w:tcPr>
                <w:tcW w:w="1710" w:type="dxa"/>
                <w:noWrap/>
              </w:tcPr>
            </w:tcPrChange>
          </w:tcPr>
          <w:p w:rsidR="005F2BCC" w:rsidRPr="00C04C96" w:rsidRDefault="005F2BCC" w:rsidP="00C04C96">
            <w:pPr>
              <w:spacing w:before="0"/>
              <w:cnfStyle w:val="000000100000"/>
              <w:rPr>
                <w:rFonts w:cs="Times New Roman"/>
                <w:color w:val="000000"/>
                <w:sz w:val="24"/>
                <w:szCs w:val="24"/>
                <w:lang w:eastAsia="en-US"/>
              </w:rPr>
            </w:pPr>
            <w:r>
              <w:rPr>
                <w:rFonts w:cs="Times New Roman"/>
                <w:color w:val="000000"/>
                <w:sz w:val="24"/>
                <w:szCs w:val="24"/>
                <w:lang w:eastAsia="en-US"/>
              </w:rPr>
              <w:t>V</w:t>
            </w:r>
            <w:r w:rsidRPr="00C04C96">
              <w:rPr>
                <w:rFonts w:cs="Times New Roman"/>
                <w:color w:val="000000"/>
                <w:sz w:val="24"/>
                <w:szCs w:val="24"/>
                <w:lang w:eastAsia="en-US"/>
              </w:rPr>
              <w:t>ideo</w:t>
            </w:r>
            <w:r w:rsidR="006635BD">
              <w:rPr>
                <w:rFonts w:cs="Times New Roman"/>
                <w:color w:val="000000"/>
                <w:sz w:val="24"/>
                <w:szCs w:val="24"/>
                <w:lang w:eastAsia="en-US"/>
              </w:rPr>
              <w:t xml:space="preserve"> Metadata</w:t>
            </w:r>
          </w:p>
        </w:tc>
        <w:tc>
          <w:tcPr>
            <w:tcW w:w="1350" w:type="dxa"/>
            <w:noWrap/>
            <w:tcPrChange w:id="837" w:author="Brian Peterson" w:date="2018-07-02T14:55:00Z">
              <w:tcPr>
                <w:tcW w:w="1260" w:type="dxa"/>
                <w:noWrap/>
              </w:tcPr>
            </w:tcPrChange>
          </w:tcPr>
          <w:p w:rsidR="005F2BCC" w:rsidRPr="00C04C96" w:rsidRDefault="005F2BCC"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via RIITS</w:t>
            </w:r>
          </w:p>
        </w:tc>
        <w:tc>
          <w:tcPr>
            <w:tcW w:w="1260" w:type="dxa"/>
            <w:noWrap/>
            <w:tcPrChange w:id="838" w:author="Brian Peterson" w:date="2018-07-02T14:55:00Z">
              <w:tcPr>
                <w:tcW w:w="1170" w:type="dxa"/>
                <w:noWrap/>
              </w:tcPr>
            </w:tcPrChange>
          </w:tcPr>
          <w:p w:rsidR="005F2BCC" w:rsidRPr="00C04C96" w:rsidRDefault="005F2BCC" w:rsidP="00C04C96">
            <w:pPr>
              <w:spacing w:before="0"/>
              <w:cnfStyle w:val="000000100000"/>
              <w:rPr>
                <w:rFonts w:ascii="Times New Roman" w:hAnsi="Times New Roman" w:cs="Times New Roman"/>
                <w:lang w:eastAsia="en-US"/>
              </w:rPr>
            </w:pPr>
          </w:p>
        </w:tc>
        <w:tc>
          <w:tcPr>
            <w:tcW w:w="1321" w:type="dxa"/>
            <w:noWrap/>
            <w:tcPrChange w:id="839" w:author="Brian Peterson" w:date="2018-07-02T14:55:00Z">
              <w:tcPr>
                <w:tcW w:w="1321" w:type="dxa"/>
                <w:gridSpan w:val="2"/>
                <w:noWrap/>
              </w:tcPr>
            </w:tcPrChange>
          </w:tcPr>
          <w:p w:rsidR="005F2BCC" w:rsidRPr="00C04C96" w:rsidRDefault="005F2BCC" w:rsidP="00C04C96">
            <w:pPr>
              <w:spacing w:before="0"/>
              <w:cnfStyle w:val="000000100000"/>
              <w:rPr>
                <w:rFonts w:ascii="Times New Roman" w:hAnsi="Times New Roman" w:cs="Times New Roman"/>
                <w:lang w:eastAsia="en-US"/>
              </w:rPr>
            </w:pPr>
          </w:p>
        </w:tc>
        <w:tc>
          <w:tcPr>
            <w:tcW w:w="1199" w:type="dxa"/>
            <w:noWrap/>
            <w:tcPrChange w:id="840" w:author="Brian Peterson" w:date="2018-07-02T14:55:00Z">
              <w:tcPr>
                <w:tcW w:w="1199" w:type="dxa"/>
                <w:gridSpan w:val="2"/>
                <w:noWrap/>
              </w:tcPr>
            </w:tcPrChange>
          </w:tcPr>
          <w:p w:rsidR="005F2BCC" w:rsidRPr="00C04C96" w:rsidRDefault="005F2BCC" w:rsidP="00C04C96">
            <w:pPr>
              <w:spacing w:before="0"/>
              <w:cnfStyle w:val="000000100000"/>
              <w:rPr>
                <w:rFonts w:ascii="Times New Roman" w:hAnsi="Times New Roman" w:cs="Times New Roman"/>
                <w:lang w:eastAsia="en-US"/>
              </w:rPr>
            </w:pPr>
            <w:r w:rsidRPr="00C04C96">
              <w:rPr>
                <w:rFonts w:cs="Times New Roman"/>
                <w:color w:val="000000"/>
                <w:sz w:val="24"/>
                <w:szCs w:val="24"/>
                <w:lang w:eastAsia="en-US"/>
              </w:rPr>
              <w:t>Unknown</w:t>
            </w:r>
          </w:p>
        </w:tc>
      </w:tr>
      <w:tr w:rsidR="00BF63B6" w:rsidRPr="00C04C96">
        <w:tblPrEx>
          <w:tblPrExChange w:id="841" w:author="Brian Peterson" w:date="2018-07-02T14:55:00Z">
            <w:tblPrEx>
              <w:tblW w:w="9000" w:type="dxa"/>
            </w:tblPrEx>
          </w:tblPrExChange>
        </w:tblPrEx>
        <w:trPr>
          <w:trHeight w:hRule="exact" w:val="720"/>
          <w:trPrChange w:id="842" w:author="Brian Peterson" w:date="2018-07-02T14:55:00Z">
            <w:trPr>
              <w:trHeight w:hRule="exact" w:val="720"/>
            </w:trPr>
          </w:trPrChange>
        </w:trPr>
        <w:tc>
          <w:tcPr>
            <w:cnfStyle w:val="001000000000"/>
            <w:tcW w:w="2250" w:type="dxa"/>
            <w:noWrap/>
            <w:tcPrChange w:id="843" w:author="Brian Peterson" w:date="2018-07-02T14:55:00Z">
              <w:tcPr>
                <w:tcW w:w="2250" w:type="dxa"/>
                <w:noWrap/>
              </w:tcPr>
            </w:tcPrChange>
          </w:tcPr>
          <w:p w:rsidR="005F2BCC" w:rsidRPr="00C04C96" w:rsidRDefault="005F2BCC"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Caltrans FW Lane closure</w:t>
            </w:r>
          </w:p>
        </w:tc>
        <w:tc>
          <w:tcPr>
            <w:tcW w:w="1710" w:type="dxa"/>
            <w:noWrap/>
            <w:tcPrChange w:id="844" w:author="Brian Peterson" w:date="2018-07-02T14:55:00Z">
              <w:tcPr>
                <w:tcW w:w="1710" w:type="dxa"/>
                <w:noWrap/>
              </w:tcPr>
            </w:tcPrChange>
          </w:tcPr>
          <w:p w:rsidR="005F2BCC" w:rsidRPr="00C04C96" w:rsidRDefault="005F2BCC" w:rsidP="00C04C96">
            <w:pPr>
              <w:spacing w:before="0"/>
              <w:cnfStyle w:val="000000000000"/>
              <w:rPr>
                <w:rFonts w:cs="Times New Roman"/>
                <w:color w:val="000000"/>
                <w:sz w:val="24"/>
                <w:szCs w:val="24"/>
                <w:lang w:eastAsia="en-US"/>
              </w:rPr>
            </w:pPr>
            <w:r>
              <w:rPr>
                <w:rFonts w:cs="Times New Roman"/>
                <w:color w:val="000000"/>
                <w:sz w:val="24"/>
                <w:szCs w:val="24"/>
                <w:lang w:eastAsia="en-US"/>
              </w:rPr>
              <w:t>L</w:t>
            </w:r>
            <w:r w:rsidRPr="00C04C96">
              <w:rPr>
                <w:rFonts w:cs="Times New Roman"/>
                <w:color w:val="000000"/>
                <w:sz w:val="24"/>
                <w:szCs w:val="24"/>
                <w:lang w:eastAsia="en-US"/>
              </w:rPr>
              <w:t>ane status</w:t>
            </w:r>
          </w:p>
        </w:tc>
        <w:tc>
          <w:tcPr>
            <w:tcW w:w="1350" w:type="dxa"/>
            <w:noWrap/>
            <w:tcPrChange w:id="845" w:author="Brian Peterson" w:date="2018-07-02T14:55:00Z">
              <w:tcPr>
                <w:tcW w:w="1260" w:type="dxa"/>
                <w:noWrap/>
              </w:tcPr>
            </w:tcPrChange>
          </w:tcPr>
          <w:p w:rsidR="005F2BCC" w:rsidRPr="00C04C96" w:rsidRDefault="005F2BCC"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LCS</w:t>
            </w:r>
          </w:p>
        </w:tc>
        <w:tc>
          <w:tcPr>
            <w:tcW w:w="1260" w:type="dxa"/>
            <w:noWrap/>
            <w:tcPrChange w:id="846" w:author="Brian Peterson" w:date="2018-07-02T14:55:00Z">
              <w:tcPr>
                <w:tcW w:w="1260" w:type="dxa"/>
                <w:gridSpan w:val="2"/>
                <w:noWrap/>
              </w:tcPr>
            </w:tcPrChange>
          </w:tcPr>
          <w:p w:rsidR="005F2BCC" w:rsidRPr="00C04C96" w:rsidRDefault="005F2BCC"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 </w:t>
            </w:r>
          </w:p>
        </w:tc>
        <w:tc>
          <w:tcPr>
            <w:tcW w:w="1321" w:type="dxa"/>
            <w:noWrap/>
            <w:tcPrChange w:id="847" w:author="Brian Peterson" w:date="2018-07-02T14:55:00Z">
              <w:tcPr>
                <w:tcW w:w="1321" w:type="dxa"/>
                <w:gridSpan w:val="2"/>
                <w:noWrap/>
              </w:tcPr>
            </w:tcPrChange>
          </w:tcPr>
          <w:p w:rsidR="005F2BCC" w:rsidRPr="00C04C96" w:rsidRDefault="005F2BCC"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 </w:t>
            </w:r>
          </w:p>
        </w:tc>
        <w:tc>
          <w:tcPr>
            <w:tcW w:w="1199" w:type="dxa"/>
            <w:noWrap/>
            <w:tcPrChange w:id="848" w:author="Brian Peterson" w:date="2018-07-02T14:55:00Z">
              <w:tcPr>
                <w:tcW w:w="1199" w:type="dxa"/>
                <w:gridSpan w:val="2"/>
                <w:noWrap/>
              </w:tcPr>
            </w:tcPrChange>
          </w:tcPr>
          <w:p w:rsidR="005F2BCC" w:rsidRPr="00C04C96" w:rsidRDefault="005F2BCC" w:rsidP="00C04C96">
            <w:pPr>
              <w:spacing w:before="0"/>
              <w:cnfStyle w:val="000000000000"/>
              <w:rPr>
                <w:rFonts w:cs="Times New Roman"/>
                <w:color w:val="000000"/>
                <w:sz w:val="24"/>
                <w:szCs w:val="24"/>
                <w:lang w:eastAsia="en-US"/>
              </w:rPr>
            </w:pPr>
            <w:r>
              <w:rPr>
                <w:rFonts w:cs="Times New Roman"/>
                <w:color w:val="000000"/>
                <w:sz w:val="24"/>
                <w:szCs w:val="24"/>
                <w:lang w:eastAsia="en-US"/>
              </w:rPr>
              <w:t>Planned</w:t>
            </w:r>
          </w:p>
        </w:tc>
      </w:tr>
      <w:tr w:rsidR="00BF63B6" w:rsidRPr="00C04C96">
        <w:trPr>
          <w:cnfStyle w:val="000000100000"/>
          <w:trHeight w:hRule="exact" w:val="720"/>
          <w:trPrChange w:id="849" w:author="Brian Peterson" w:date="2018-07-02T14:55:00Z">
            <w:trPr>
              <w:gridAfter w:val="0"/>
              <w:trHeight w:hRule="exact" w:val="720"/>
            </w:trPr>
          </w:trPrChange>
        </w:trPr>
        <w:tc>
          <w:tcPr>
            <w:cnfStyle w:val="001000000000"/>
            <w:tcW w:w="2250" w:type="dxa"/>
            <w:noWrap/>
            <w:tcPrChange w:id="850" w:author="Brian Peterson" w:date="2018-07-02T14:55:00Z">
              <w:tcPr>
                <w:tcW w:w="2250" w:type="dxa"/>
                <w:noWrap/>
              </w:tcPr>
            </w:tcPrChange>
          </w:tcPr>
          <w:p w:rsidR="005F2BCC" w:rsidRPr="00C04C96" w:rsidRDefault="005F2BCC" w:rsidP="00C04C96">
            <w:pPr>
              <w:spacing w:before="0"/>
              <w:cnfStyle w:val="001000100000"/>
              <w:rPr>
                <w:rFonts w:cs="Times New Roman"/>
                <w:color w:val="FFFFFF" w:themeColor="background1"/>
                <w:sz w:val="24"/>
                <w:szCs w:val="24"/>
                <w:lang w:eastAsia="en-US"/>
              </w:rPr>
            </w:pPr>
            <w:r w:rsidRPr="00C04C96">
              <w:rPr>
                <w:rFonts w:cs="Times New Roman"/>
                <w:color w:val="FFFFFF" w:themeColor="background1"/>
                <w:sz w:val="24"/>
                <w:szCs w:val="24"/>
                <w:lang w:eastAsia="en-US"/>
              </w:rPr>
              <w:t>City Lane closure</w:t>
            </w:r>
          </w:p>
        </w:tc>
        <w:tc>
          <w:tcPr>
            <w:tcW w:w="1710" w:type="dxa"/>
            <w:noWrap/>
            <w:tcPrChange w:id="851" w:author="Brian Peterson" w:date="2018-07-02T14:55:00Z">
              <w:tcPr>
                <w:tcW w:w="1710" w:type="dxa"/>
                <w:noWrap/>
              </w:tcPr>
            </w:tcPrChange>
          </w:tcPr>
          <w:p w:rsidR="005F2BCC" w:rsidRPr="00C04C96" w:rsidRDefault="005F2BCC" w:rsidP="00C04C96">
            <w:pPr>
              <w:spacing w:before="0"/>
              <w:cnfStyle w:val="000000100000"/>
              <w:rPr>
                <w:rFonts w:cs="Times New Roman"/>
                <w:color w:val="000000"/>
                <w:sz w:val="24"/>
                <w:szCs w:val="24"/>
                <w:lang w:eastAsia="en-US"/>
              </w:rPr>
            </w:pPr>
            <w:r>
              <w:rPr>
                <w:rFonts w:cs="Times New Roman"/>
                <w:color w:val="000000"/>
                <w:sz w:val="24"/>
                <w:szCs w:val="24"/>
                <w:lang w:eastAsia="en-US"/>
              </w:rPr>
              <w:t>L</w:t>
            </w:r>
            <w:r w:rsidRPr="00C04C96">
              <w:rPr>
                <w:rFonts w:cs="Times New Roman"/>
                <w:color w:val="000000"/>
                <w:sz w:val="24"/>
                <w:szCs w:val="24"/>
                <w:lang w:eastAsia="en-US"/>
              </w:rPr>
              <w:t>ane status</w:t>
            </w:r>
          </w:p>
        </w:tc>
        <w:tc>
          <w:tcPr>
            <w:tcW w:w="1350" w:type="dxa"/>
            <w:noWrap/>
            <w:tcPrChange w:id="852" w:author="Brian Peterson" w:date="2018-07-02T14:55:00Z">
              <w:tcPr>
                <w:tcW w:w="1260" w:type="dxa"/>
                <w:noWrap/>
              </w:tcPr>
            </w:tcPrChange>
          </w:tcPr>
          <w:p w:rsidR="005F2BCC" w:rsidRPr="00C04C96" w:rsidRDefault="005F2BCC" w:rsidP="00C04C96">
            <w:pPr>
              <w:spacing w:before="0"/>
              <w:cnfStyle w:val="000000100000"/>
              <w:rPr>
                <w:rFonts w:cs="Times New Roman"/>
                <w:color w:val="000000"/>
                <w:sz w:val="24"/>
                <w:szCs w:val="24"/>
                <w:lang w:eastAsia="en-US"/>
              </w:rPr>
            </w:pPr>
            <w:r>
              <w:rPr>
                <w:rFonts w:cs="Times New Roman"/>
                <w:color w:val="000000"/>
                <w:sz w:val="24"/>
                <w:szCs w:val="24"/>
                <w:lang w:eastAsia="en-US"/>
              </w:rPr>
              <w:t>State HSR system</w:t>
            </w:r>
          </w:p>
        </w:tc>
        <w:tc>
          <w:tcPr>
            <w:tcW w:w="1260" w:type="dxa"/>
            <w:tcPrChange w:id="853" w:author="Brian Peterson" w:date="2018-07-02T14:55:00Z">
              <w:tcPr>
                <w:tcW w:w="1170" w:type="dxa"/>
              </w:tcPr>
            </w:tcPrChange>
          </w:tcPr>
          <w:p w:rsidR="005F2BCC" w:rsidRPr="00C04C96" w:rsidRDefault="005F2BCC" w:rsidP="00C04C96">
            <w:pPr>
              <w:spacing w:before="0"/>
              <w:cnfStyle w:val="000000100000"/>
              <w:rPr>
                <w:rFonts w:cs="Times New Roman"/>
                <w:color w:val="000000"/>
                <w:sz w:val="24"/>
                <w:szCs w:val="24"/>
                <w:lang w:eastAsia="en-US"/>
              </w:rPr>
            </w:pPr>
            <w:r>
              <w:rPr>
                <w:rFonts w:cs="Times New Roman"/>
                <w:color w:val="000000"/>
                <w:sz w:val="24"/>
                <w:szCs w:val="24"/>
                <w:lang w:eastAsia="en-US"/>
              </w:rPr>
              <w:t>State of CA</w:t>
            </w:r>
          </w:p>
        </w:tc>
        <w:tc>
          <w:tcPr>
            <w:tcW w:w="1321" w:type="dxa"/>
            <w:tcPrChange w:id="854" w:author="Brian Peterson" w:date="2018-07-02T14:55:00Z">
              <w:tcPr>
                <w:tcW w:w="1321" w:type="dxa"/>
                <w:gridSpan w:val="2"/>
              </w:tcPr>
            </w:tcPrChange>
          </w:tcPr>
          <w:p w:rsidR="005F2BCC" w:rsidRPr="00C04C96" w:rsidRDefault="005F2BCC" w:rsidP="00C04C96">
            <w:pPr>
              <w:spacing w:before="0"/>
              <w:cnfStyle w:val="000000100000"/>
              <w:rPr>
                <w:rFonts w:cs="Times New Roman"/>
                <w:color w:val="000000"/>
                <w:sz w:val="24"/>
                <w:szCs w:val="24"/>
                <w:lang w:eastAsia="en-US"/>
              </w:rPr>
            </w:pPr>
            <w:r>
              <w:rPr>
                <w:rFonts w:cs="Times New Roman"/>
                <w:color w:val="000000"/>
                <w:sz w:val="24"/>
                <w:szCs w:val="24"/>
                <w:lang w:eastAsia="en-US"/>
              </w:rPr>
              <w:t>Custom</w:t>
            </w:r>
          </w:p>
        </w:tc>
        <w:tc>
          <w:tcPr>
            <w:tcW w:w="1199" w:type="dxa"/>
            <w:noWrap/>
            <w:tcPrChange w:id="855" w:author="Brian Peterson" w:date="2018-07-02T14:55:00Z">
              <w:tcPr>
                <w:tcW w:w="1199" w:type="dxa"/>
                <w:gridSpan w:val="2"/>
                <w:noWrap/>
              </w:tcPr>
            </w:tcPrChange>
          </w:tcPr>
          <w:p w:rsidR="005F2BCC" w:rsidRPr="00C04C96" w:rsidRDefault="005F2BCC">
            <w:pPr>
              <w:spacing w:before="0"/>
              <w:cnfStyle w:val="000000100000"/>
              <w:rPr>
                <w:rFonts w:cs="Times New Roman"/>
                <w:color w:val="000000"/>
                <w:sz w:val="24"/>
                <w:szCs w:val="24"/>
                <w:lang w:eastAsia="en-US"/>
              </w:rPr>
            </w:pPr>
            <w:r>
              <w:rPr>
                <w:rFonts w:cs="Times New Roman"/>
                <w:color w:val="000000"/>
                <w:sz w:val="24"/>
                <w:szCs w:val="24"/>
                <w:lang w:eastAsia="en-US"/>
              </w:rPr>
              <w:t>Planned</w:t>
            </w:r>
          </w:p>
        </w:tc>
      </w:tr>
      <w:tr w:rsidR="00BF63B6" w:rsidRPr="00C04C96">
        <w:tblPrEx>
          <w:tblPrExChange w:id="856" w:author="Brian Peterson" w:date="2018-07-02T14:55:00Z">
            <w:tblPrEx>
              <w:tblW w:w="9000" w:type="dxa"/>
            </w:tblPrEx>
          </w:tblPrExChange>
        </w:tblPrEx>
        <w:trPr>
          <w:trHeight w:hRule="exact" w:val="720"/>
          <w:trPrChange w:id="857" w:author="Brian Peterson" w:date="2018-07-02T14:55:00Z">
            <w:trPr>
              <w:trHeight w:hRule="exact" w:val="720"/>
            </w:trPr>
          </w:trPrChange>
        </w:trPr>
        <w:tc>
          <w:tcPr>
            <w:cnfStyle w:val="001000000000"/>
            <w:tcW w:w="2250" w:type="dxa"/>
            <w:noWrap/>
            <w:tcPrChange w:id="858" w:author="Brian Peterson" w:date="2018-07-02T14:55:00Z">
              <w:tcPr>
                <w:tcW w:w="2250" w:type="dxa"/>
                <w:noWrap/>
              </w:tcPr>
            </w:tcPrChange>
          </w:tcPr>
          <w:p w:rsidR="005F2BCC" w:rsidRPr="00C04C96" w:rsidRDefault="005F2BCC"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LA County</w:t>
            </w:r>
          </w:p>
        </w:tc>
        <w:tc>
          <w:tcPr>
            <w:tcW w:w="1710" w:type="dxa"/>
            <w:noWrap/>
            <w:tcPrChange w:id="859" w:author="Brian Peterson" w:date="2018-07-02T14:55:00Z">
              <w:tcPr>
                <w:tcW w:w="1710" w:type="dxa"/>
                <w:noWrap/>
              </w:tcPr>
            </w:tcPrChange>
          </w:tcPr>
          <w:p w:rsidR="005F2BCC" w:rsidRPr="00C04C96" w:rsidRDefault="005F2BCC"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350" w:type="dxa"/>
            <w:noWrap/>
            <w:tcPrChange w:id="860" w:author="Brian Peterson" w:date="2018-07-02T14:55:00Z">
              <w:tcPr>
                <w:tcW w:w="1260" w:type="dxa"/>
                <w:noWrap/>
              </w:tcPr>
            </w:tcPrChange>
          </w:tcPr>
          <w:p w:rsidR="005F2BCC" w:rsidRPr="00C04C96" w:rsidRDefault="005F2BCC"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County TMC</w:t>
            </w:r>
            <w:ins w:id="861" w:author="Brian Peterson" w:date="2018-06-21T15:40:00Z">
              <w:r w:rsidR="00F733D2">
                <w:rPr>
                  <w:rFonts w:cs="Times New Roman"/>
                  <w:color w:val="000000"/>
                  <w:sz w:val="24"/>
                  <w:szCs w:val="24"/>
                  <w:lang w:eastAsia="en-US"/>
                </w:rPr>
                <w:t xml:space="preserve"> - KITS</w:t>
              </w:r>
            </w:ins>
          </w:p>
        </w:tc>
        <w:tc>
          <w:tcPr>
            <w:tcW w:w="1260" w:type="dxa"/>
            <w:noWrap/>
            <w:tcPrChange w:id="862" w:author="Brian Peterson" w:date="2018-07-02T14:55:00Z">
              <w:tcPr>
                <w:tcW w:w="1260" w:type="dxa"/>
                <w:gridSpan w:val="2"/>
                <w:noWrap/>
              </w:tcPr>
            </w:tcPrChange>
          </w:tcPr>
          <w:p w:rsidR="005F2BCC" w:rsidRPr="00C04C96" w:rsidRDefault="005F2BCC"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Kimley Horn</w:t>
            </w:r>
          </w:p>
        </w:tc>
        <w:tc>
          <w:tcPr>
            <w:tcW w:w="1321" w:type="dxa"/>
            <w:noWrap/>
            <w:tcPrChange w:id="863" w:author="Brian Peterson" w:date="2018-07-02T14:55:00Z">
              <w:tcPr>
                <w:tcW w:w="1321" w:type="dxa"/>
                <w:gridSpan w:val="2"/>
                <w:noWrap/>
              </w:tcPr>
            </w:tcPrChange>
          </w:tcPr>
          <w:p w:rsidR="005F2BCC" w:rsidRPr="00C04C96" w:rsidRDefault="005F2BCC"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KITS</w:t>
            </w:r>
          </w:p>
        </w:tc>
        <w:tc>
          <w:tcPr>
            <w:tcW w:w="1199" w:type="dxa"/>
            <w:noWrap/>
            <w:tcPrChange w:id="864" w:author="Brian Peterson" w:date="2018-07-02T14:55:00Z">
              <w:tcPr>
                <w:tcW w:w="1199" w:type="dxa"/>
                <w:gridSpan w:val="2"/>
                <w:noWrap/>
              </w:tcPr>
            </w:tcPrChange>
          </w:tcPr>
          <w:p w:rsidR="005F2BCC" w:rsidRPr="00C04C96" w:rsidRDefault="005F2BCC" w:rsidP="00C04C96">
            <w:pPr>
              <w:spacing w:before="0"/>
              <w:cnfStyle w:val="000000000000"/>
              <w:rPr>
                <w:rFonts w:cs="Times New Roman"/>
                <w:color w:val="000000"/>
                <w:sz w:val="24"/>
                <w:szCs w:val="24"/>
                <w:lang w:eastAsia="en-US"/>
              </w:rPr>
            </w:pPr>
            <w:r>
              <w:rPr>
                <w:rFonts w:cs="Times New Roman"/>
                <w:color w:val="000000"/>
                <w:sz w:val="24"/>
                <w:szCs w:val="24"/>
                <w:lang w:eastAsia="en-US"/>
              </w:rPr>
              <w:t>Planned</w:t>
            </w:r>
          </w:p>
        </w:tc>
      </w:tr>
      <w:tr w:rsidR="00BF63B6" w:rsidRPr="00C04C96">
        <w:tblPrEx>
          <w:tblPrExChange w:id="865" w:author="Brian Peterson" w:date="2018-07-02T14:55:00Z">
            <w:tblPrEx>
              <w:tblW w:w="9000" w:type="dxa"/>
            </w:tblPrEx>
          </w:tblPrExChange>
        </w:tblPrEx>
        <w:trPr>
          <w:cnfStyle w:val="000000100000"/>
          <w:trHeight w:hRule="exact" w:val="720"/>
          <w:trPrChange w:id="866" w:author="Brian Peterson" w:date="2018-07-02T14:55:00Z">
            <w:trPr>
              <w:trHeight w:hRule="exact" w:val="720"/>
            </w:trPr>
          </w:trPrChange>
        </w:trPr>
        <w:tc>
          <w:tcPr>
            <w:cnfStyle w:val="001000000000"/>
            <w:tcW w:w="2250" w:type="dxa"/>
            <w:noWrap/>
            <w:tcPrChange w:id="867" w:author="Brian Peterson" w:date="2018-07-02T14:55:00Z">
              <w:tcPr>
                <w:tcW w:w="2250" w:type="dxa"/>
                <w:noWrap/>
              </w:tcPr>
            </w:tcPrChange>
          </w:tcPr>
          <w:p w:rsidR="005F2BCC" w:rsidRPr="00C04C96" w:rsidRDefault="005F2BCC" w:rsidP="00C04C96">
            <w:pPr>
              <w:spacing w:before="0"/>
              <w:cnfStyle w:val="001000100000"/>
              <w:rPr>
                <w:rFonts w:cs="Times New Roman"/>
                <w:color w:val="FFFFFF" w:themeColor="background1"/>
                <w:sz w:val="24"/>
                <w:szCs w:val="24"/>
                <w:lang w:eastAsia="en-US"/>
              </w:rPr>
            </w:pPr>
            <w:r w:rsidRPr="00C04C96">
              <w:rPr>
                <w:rFonts w:cs="Times New Roman"/>
                <w:color w:val="FFFFFF" w:themeColor="background1"/>
                <w:sz w:val="24"/>
                <w:szCs w:val="24"/>
                <w:lang w:eastAsia="en-US"/>
              </w:rPr>
              <w:t>CHP CAD</w:t>
            </w:r>
          </w:p>
        </w:tc>
        <w:tc>
          <w:tcPr>
            <w:tcW w:w="1710" w:type="dxa"/>
            <w:noWrap/>
            <w:tcPrChange w:id="868" w:author="Brian Peterson" w:date="2018-07-02T14:55:00Z">
              <w:tcPr>
                <w:tcW w:w="1710" w:type="dxa"/>
                <w:noWrap/>
              </w:tcPr>
            </w:tcPrChange>
          </w:tcPr>
          <w:p w:rsidR="005F2BCC" w:rsidRPr="00C04C96" w:rsidRDefault="005F2BCC"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Incident</w:t>
            </w:r>
          </w:p>
        </w:tc>
        <w:tc>
          <w:tcPr>
            <w:tcW w:w="1350" w:type="dxa"/>
            <w:noWrap/>
            <w:tcPrChange w:id="869" w:author="Brian Peterson" w:date="2018-07-02T14:55:00Z">
              <w:tcPr>
                <w:tcW w:w="1260" w:type="dxa"/>
                <w:noWrap/>
              </w:tcPr>
            </w:tcPrChange>
          </w:tcPr>
          <w:p w:rsidR="005F2BCC" w:rsidRPr="00C04C96" w:rsidRDefault="005F2BCC"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CAD</w:t>
            </w:r>
          </w:p>
        </w:tc>
        <w:tc>
          <w:tcPr>
            <w:tcW w:w="3780" w:type="dxa"/>
            <w:gridSpan w:val="3"/>
            <w:noWrap/>
            <w:tcPrChange w:id="870" w:author="Brian Peterson" w:date="2018-07-02T14:55:00Z">
              <w:tcPr>
                <w:tcW w:w="3780" w:type="dxa"/>
                <w:gridSpan w:val="6"/>
                <w:noWrap/>
              </w:tcPr>
            </w:tcPrChange>
          </w:tcPr>
          <w:p w:rsidR="005F2BCC" w:rsidRPr="00C04C96" w:rsidRDefault="005F2BCC"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manual input by operator</w:t>
            </w:r>
          </w:p>
        </w:tc>
      </w:tr>
      <w:tr w:rsidR="00BF63B6" w:rsidRPr="00C04C96">
        <w:tblPrEx>
          <w:tblPrExChange w:id="871" w:author="Brian Peterson" w:date="2018-07-02T14:55:00Z">
            <w:tblPrEx>
              <w:tblW w:w="9000" w:type="dxa"/>
            </w:tblPrEx>
          </w:tblPrExChange>
        </w:tblPrEx>
        <w:trPr>
          <w:trHeight w:hRule="exact" w:val="720"/>
          <w:trPrChange w:id="872" w:author="Brian Peterson" w:date="2018-07-02T14:55:00Z">
            <w:trPr>
              <w:trHeight w:hRule="exact" w:val="720"/>
            </w:trPr>
          </w:trPrChange>
        </w:trPr>
        <w:tc>
          <w:tcPr>
            <w:cnfStyle w:val="001000000000"/>
            <w:tcW w:w="2250" w:type="dxa"/>
            <w:noWrap/>
            <w:tcPrChange w:id="873" w:author="Brian Peterson" w:date="2018-07-02T14:55:00Z">
              <w:tcPr>
                <w:tcW w:w="2250" w:type="dxa"/>
                <w:noWrap/>
              </w:tcPr>
            </w:tcPrChange>
          </w:tcPr>
          <w:p w:rsidR="005F2BCC" w:rsidRPr="00C04C96" w:rsidRDefault="005F2BCC"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Caltrans incident</w:t>
            </w:r>
          </w:p>
        </w:tc>
        <w:tc>
          <w:tcPr>
            <w:tcW w:w="1710" w:type="dxa"/>
            <w:noWrap/>
            <w:tcPrChange w:id="874" w:author="Brian Peterson" w:date="2018-07-02T14:55:00Z">
              <w:tcPr>
                <w:tcW w:w="1710" w:type="dxa"/>
                <w:noWrap/>
              </w:tcPr>
            </w:tcPrChange>
          </w:tcPr>
          <w:p w:rsidR="005F2BCC" w:rsidRPr="00C04C96" w:rsidRDefault="005F2BCC"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Incident</w:t>
            </w:r>
          </w:p>
        </w:tc>
        <w:tc>
          <w:tcPr>
            <w:tcW w:w="1350" w:type="dxa"/>
            <w:noWrap/>
            <w:tcPrChange w:id="875" w:author="Brian Peterson" w:date="2018-07-02T14:55:00Z">
              <w:tcPr>
                <w:tcW w:w="1260" w:type="dxa"/>
                <w:noWrap/>
              </w:tcPr>
            </w:tcPrChange>
          </w:tcPr>
          <w:p w:rsidR="005F2BCC" w:rsidRPr="00C04C96" w:rsidRDefault="005F2BCC"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Caltrans ATMS</w:t>
            </w:r>
          </w:p>
        </w:tc>
        <w:tc>
          <w:tcPr>
            <w:tcW w:w="1260" w:type="dxa"/>
            <w:noWrap/>
            <w:tcPrChange w:id="876" w:author="Brian Peterson" w:date="2018-07-02T14:55:00Z">
              <w:tcPr>
                <w:tcW w:w="1260" w:type="dxa"/>
                <w:gridSpan w:val="2"/>
                <w:noWrap/>
              </w:tcPr>
            </w:tcPrChange>
          </w:tcPr>
          <w:p w:rsidR="005F2BCC" w:rsidRPr="00C04C96" w:rsidRDefault="005F2BCC"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Parsons</w:t>
            </w:r>
          </w:p>
        </w:tc>
        <w:tc>
          <w:tcPr>
            <w:tcW w:w="1321" w:type="dxa"/>
            <w:noWrap/>
            <w:tcPrChange w:id="877" w:author="Brian Peterson" w:date="2018-07-02T14:55:00Z">
              <w:tcPr>
                <w:tcW w:w="1321" w:type="dxa"/>
                <w:gridSpan w:val="2"/>
                <w:noWrap/>
              </w:tcPr>
            </w:tcPrChange>
          </w:tcPr>
          <w:p w:rsidR="005F2BCC" w:rsidRPr="00C04C96" w:rsidRDefault="005F2BCC"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Custom</w:t>
            </w:r>
          </w:p>
        </w:tc>
        <w:tc>
          <w:tcPr>
            <w:tcW w:w="1199" w:type="dxa"/>
            <w:noWrap/>
            <w:tcPrChange w:id="878" w:author="Brian Peterson" w:date="2018-07-02T14:55:00Z">
              <w:tcPr>
                <w:tcW w:w="1199" w:type="dxa"/>
                <w:gridSpan w:val="2"/>
                <w:noWrap/>
              </w:tcPr>
            </w:tcPrChange>
          </w:tcPr>
          <w:p w:rsidR="005F2BCC" w:rsidRPr="00C04C96" w:rsidRDefault="005F2BCC" w:rsidP="00C04C96">
            <w:pPr>
              <w:spacing w:before="0"/>
              <w:cnfStyle w:val="000000000000"/>
              <w:rPr>
                <w:rFonts w:cs="Times New Roman"/>
                <w:color w:val="000000"/>
                <w:sz w:val="24"/>
                <w:szCs w:val="24"/>
                <w:lang w:eastAsia="en-US"/>
              </w:rPr>
            </w:pPr>
            <w:r>
              <w:rPr>
                <w:rFonts w:cs="Times New Roman"/>
                <w:color w:val="000000"/>
                <w:sz w:val="24"/>
                <w:szCs w:val="24"/>
                <w:lang w:eastAsia="en-US"/>
              </w:rPr>
              <w:t>Planned</w:t>
            </w:r>
          </w:p>
        </w:tc>
      </w:tr>
      <w:tr w:rsidR="00BF63B6" w:rsidRPr="00C04C96">
        <w:trPr>
          <w:cnfStyle w:val="000000100000"/>
          <w:trHeight w:hRule="exact" w:val="594"/>
          <w:trPrChange w:id="879" w:author="Brian Peterson" w:date="2018-07-02T14:55:00Z">
            <w:trPr>
              <w:gridAfter w:val="0"/>
              <w:trHeight w:hRule="exact" w:val="594"/>
            </w:trPr>
          </w:trPrChange>
        </w:trPr>
        <w:tc>
          <w:tcPr>
            <w:cnfStyle w:val="001000000000"/>
            <w:tcW w:w="2250" w:type="dxa"/>
            <w:noWrap/>
            <w:tcPrChange w:id="880" w:author="Brian Peterson" w:date="2018-07-02T14:55:00Z">
              <w:tcPr>
                <w:tcW w:w="2250" w:type="dxa"/>
                <w:noWrap/>
              </w:tcPr>
            </w:tcPrChange>
          </w:tcPr>
          <w:p w:rsidR="005F2BCC" w:rsidRPr="00C04C96" w:rsidRDefault="005F2BCC" w:rsidP="00C04C96">
            <w:pPr>
              <w:spacing w:before="0"/>
              <w:cnfStyle w:val="001000100000"/>
              <w:rPr>
                <w:rFonts w:cs="Times New Roman"/>
                <w:color w:val="FFFFFF" w:themeColor="background1"/>
                <w:sz w:val="24"/>
                <w:szCs w:val="24"/>
                <w:lang w:eastAsia="en-US"/>
              </w:rPr>
            </w:pPr>
            <w:r w:rsidRPr="00C04C96">
              <w:rPr>
                <w:rFonts w:cs="Times New Roman"/>
                <w:color w:val="FFFFFF" w:themeColor="background1"/>
                <w:sz w:val="24"/>
                <w:szCs w:val="24"/>
                <w:lang w:eastAsia="en-US"/>
              </w:rPr>
              <w:t>Gold line transit</w:t>
            </w:r>
          </w:p>
        </w:tc>
        <w:tc>
          <w:tcPr>
            <w:tcW w:w="1710" w:type="dxa"/>
            <w:tcBorders>
              <w:bottom w:val="nil"/>
            </w:tcBorders>
            <w:noWrap/>
            <w:tcPrChange w:id="881" w:author="Brian Peterson" w:date="2018-07-02T14:55:00Z">
              <w:tcPr>
                <w:tcW w:w="1710" w:type="dxa"/>
                <w:tcBorders>
                  <w:bottom w:val="nil"/>
                </w:tcBorders>
                <w:noWrap/>
              </w:tcPr>
            </w:tcPrChange>
          </w:tcPr>
          <w:p w:rsidR="005F2BCC" w:rsidRPr="00C04C96" w:rsidRDefault="005F2BCC"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Transit</w:t>
            </w:r>
          </w:p>
        </w:tc>
        <w:tc>
          <w:tcPr>
            <w:tcW w:w="1350" w:type="dxa"/>
            <w:tcBorders>
              <w:bottom w:val="nil"/>
            </w:tcBorders>
            <w:noWrap/>
            <w:tcPrChange w:id="882" w:author="Brian Peterson" w:date="2018-07-02T14:55:00Z">
              <w:tcPr>
                <w:tcW w:w="1260" w:type="dxa"/>
                <w:tcBorders>
                  <w:bottom w:val="nil"/>
                </w:tcBorders>
                <w:noWrap/>
              </w:tcPr>
            </w:tcPrChange>
          </w:tcPr>
          <w:p w:rsidR="005F2BCC" w:rsidRPr="00C04C96" w:rsidRDefault="005F2BCC"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NextBus</w:t>
            </w:r>
          </w:p>
        </w:tc>
        <w:tc>
          <w:tcPr>
            <w:tcW w:w="1260" w:type="dxa"/>
            <w:tcBorders>
              <w:bottom w:val="nil"/>
            </w:tcBorders>
            <w:noWrap/>
            <w:tcPrChange w:id="883" w:author="Brian Peterson" w:date="2018-07-02T14:55:00Z">
              <w:tcPr>
                <w:tcW w:w="1170" w:type="dxa"/>
                <w:tcBorders>
                  <w:bottom w:val="nil"/>
                </w:tcBorders>
                <w:noWrap/>
              </w:tcPr>
            </w:tcPrChange>
          </w:tcPr>
          <w:p w:rsidR="005F2BCC" w:rsidRPr="00C04C96" w:rsidRDefault="005F2BCC"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NextBus</w:t>
            </w:r>
          </w:p>
        </w:tc>
        <w:tc>
          <w:tcPr>
            <w:tcW w:w="1321" w:type="dxa"/>
            <w:tcBorders>
              <w:bottom w:val="nil"/>
            </w:tcBorders>
            <w:noWrap/>
            <w:tcPrChange w:id="884" w:author="Brian Peterson" w:date="2018-07-02T14:55:00Z">
              <w:tcPr>
                <w:tcW w:w="1321" w:type="dxa"/>
                <w:gridSpan w:val="2"/>
                <w:tcBorders>
                  <w:bottom w:val="nil"/>
                </w:tcBorders>
                <w:noWrap/>
              </w:tcPr>
            </w:tcPrChange>
          </w:tcPr>
          <w:p w:rsidR="005F2BCC" w:rsidRPr="00C04C96" w:rsidRDefault="005F2BCC" w:rsidP="00C04C96">
            <w:pPr>
              <w:spacing w:before="0"/>
              <w:cnfStyle w:val="000000100000"/>
              <w:rPr>
                <w:rFonts w:cs="Times New Roman"/>
                <w:color w:val="000000"/>
                <w:sz w:val="24"/>
                <w:szCs w:val="24"/>
                <w:lang w:eastAsia="en-US"/>
              </w:rPr>
            </w:pPr>
          </w:p>
        </w:tc>
        <w:tc>
          <w:tcPr>
            <w:tcW w:w="1199" w:type="dxa"/>
            <w:tcBorders>
              <w:bottom w:val="nil"/>
            </w:tcBorders>
            <w:noWrap/>
            <w:tcPrChange w:id="885" w:author="Brian Peterson" w:date="2018-07-02T14:55:00Z">
              <w:tcPr>
                <w:tcW w:w="1199" w:type="dxa"/>
                <w:gridSpan w:val="2"/>
                <w:tcBorders>
                  <w:bottom w:val="nil"/>
                </w:tcBorders>
                <w:noWrap/>
              </w:tcPr>
            </w:tcPrChange>
          </w:tcPr>
          <w:p w:rsidR="005F2BCC" w:rsidRPr="00C04C96" w:rsidRDefault="005F2BCC" w:rsidP="00C04C96">
            <w:pPr>
              <w:spacing w:before="0"/>
              <w:cnfStyle w:val="000000100000"/>
              <w:rPr>
                <w:rFonts w:ascii="Times New Roman" w:hAnsi="Times New Roman" w:cs="Times New Roman"/>
                <w:lang w:eastAsia="en-US"/>
              </w:rPr>
            </w:pPr>
            <w:r>
              <w:rPr>
                <w:rFonts w:cs="Times New Roman"/>
                <w:color w:val="000000"/>
                <w:sz w:val="24"/>
                <w:szCs w:val="24"/>
                <w:lang w:eastAsia="en-US"/>
              </w:rPr>
              <w:t>No</w:t>
            </w:r>
          </w:p>
        </w:tc>
      </w:tr>
      <w:tr w:rsidR="00D86500" w:rsidRPr="00C04C96">
        <w:tblPrEx>
          <w:tblPrExChange w:id="886" w:author="Brian Peterson" w:date="2018-07-02T14:55:00Z">
            <w:tblPrEx>
              <w:tblW w:w="9000" w:type="dxa"/>
            </w:tblPrEx>
          </w:tblPrExChange>
        </w:tblPrEx>
        <w:trPr>
          <w:trHeight w:hRule="exact" w:val="513"/>
          <w:ins w:id="887" w:author="Brian Peterson" w:date="2018-06-15T12:49:00Z"/>
          <w:trPrChange w:id="888" w:author="Brian Peterson" w:date="2018-07-02T14:55:00Z">
            <w:trPr>
              <w:trHeight w:hRule="exact" w:val="513"/>
            </w:trPr>
          </w:trPrChange>
        </w:trPr>
        <w:tc>
          <w:tcPr>
            <w:cnfStyle w:val="001000000000"/>
            <w:tcW w:w="2250" w:type="dxa"/>
            <w:tcBorders>
              <w:bottom w:val="nil"/>
            </w:tcBorders>
            <w:shd w:val="clear" w:color="auto" w:fill="auto"/>
            <w:noWrap/>
            <w:tcPrChange w:id="889" w:author="Brian Peterson" w:date="2018-07-02T14:55:00Z">
              <w:tcPr>
                <w:tcW w:w="2250" w:type="dxa"/>
                <w:tcBorders>
                  <w:bottom w:val="nil"/>
                </w:tcBorders>
                <w:shd w:val="clear" w:color="auto" w:fill="auto"/>
                <w:noWrap/>
              </w:tcPr>
            </w:tcPrChange>
          </w:tcPr>
          <w:p w:rsidR="00D86500" w:rsidRPr="00D86500" w:rsidRDefault="00D86500" w:rsidP="00C04C96">
            <w:pPr>
              <w:spacing w:before="0"/>
              <w:rPr>
                <w:ins w:id="890" w:author="Brian Peterson" w:date="2018-06-15T12:49:00Z"/>
                <w:rFonts w:cs="Times New Roman"/>
                <w:color w:val="000000" w:themeColor="text1"/>
                <w:sz w:val="24"/>
                <w:szCs w:val="24"/>
                <w:lang w:eastAsia="en-US"/>
                <w:rPrChange w:id="891" w:author="Brian Peterson" w:date="2018-06-15T12:51:00Z">
                  <w:rPr>
                    <w:ins w:id="892" w:author="Brian Peterson" w:date="2018-06-15T12:49:00Z"/>
                    <w:rFonts w:cs="Times New Roman"/>
                    <w:b w:val="0"/>
                    <w:bCs w:val="0"/>
                    <w:color w:val="FFFFFF" w:themeColor="background1"/>
                    <w:sz w:val="24"/>
                    <w:szCs w:val="24"/>
                    <w:lang w:eastAsia="en-US"/>
                  </w:rPr>
                </w:rPrChange>
              </w:rPr>
            </w:pPr>
            <w:ins w:id="893" w:author="Brian Peterson" w:date="2018-06-15T12:51:00Z">
              <w:r w:rsidRPr="00A568E7">
                <w:t>* Video is not passed through or stored within the data hub.</w:t>
              </w:r>
              <w:r w:rsidRPr="00A568E7">
                <w:br/>
              </w:r>
            </w:ins>
          </w:p>
        </w:tc>
        <w:tc>
          <w:tcPr>
            <w:tcW w:w="6840" w:type="dxa"/>
            <w:gridSpan w:val="5"/>
            <w:tcBorders>
              <w:top w:val="nil"/>
              <w:bottom w:val="nil"/>
            </w:tcBorders>
            <w:shd w:val="clear" w:color="auto" w:fill="auto"/>
            <w:noWrap/>
            <w:tcPrChange w:id="894" w:author="Brian Peterson" w:date="2018-07-02T14:55:00Z">
              <w:tcPr>
                <w:tcW w:w="6750" w:type="dxa"/>
                <w:gridSpan w:val="8"/>
                <w:tcBorders>
                  <w:top w:val="nil"/>
                  <w:bottom w:val="nil"/>
                </w:tcBorders>
                <w:shd w:val="clear" w:color="auto" w:fill="auto"/>
                <w:noWrap/>
              </w:tcPr>
            </w:tcPrChange>
          </w:tcPr>
          <w:p w:rsidR="00D86500" w:rsidRPr="00D86500" w:rsidRDefault="00D86500" w:rsidP="00C04C96">
            <w:pPr>
              <w:spacing w:before="0"/>
              <w:cnfStyle w:val="000000000000"/>
              <w:rPr>
                <w:ins w:id="895" w:author="Brian Peterson" w:date="2018-06-15T12:49:00Z"/>
                <w:rFonts w:cs="Times New Roman"/>
                <w:color w:val="000000" w:themeColor="text1"/>
                <w:sz w:val="24"/>
                <w:szCs w:val="24"/>
                <w:lang w:eastAsia="en-US"/>
              </w:rPr>
            </w:pPr>
            <w:ins w:id="896" w:author="Brian Peterson" w:date="2018-06-15T12:51:00Z">
              <w:r w:rsidRPr="00A568E7">
                <w:t>* Video is not passed through or stored within the data hub.</w:t>
              </w:r>
              <w:r w:rsidRPr="00A568E7">
                <w:br/>
              </w:r>
            </w:ins>
          </w:p>
          <w:p w:rsidR="00D86500" w:rsidRPr="00D86500" w:rsidRDefault="00D86500" w:rsidP="00C04C96">
            <w:pPr>
              <w:spacing w:before="0"/>
              <w:cnfStyle w:val="000000000000"/>
              <w:rPr>
                <w:ins w:id="897" w:author="Brian Peterson" w:date="2018-06-15T12:49:00Z"/>
                <w:rFonts w:cs="Times New Roman"/>
                <w:color w:val="000000" w:themeColor="text1"/>
                <w:sz w:val="24"/>
                <w:szCs w:val="24"/>
                <w:lang w:eastAsia="en-US"/>
                <w:rPrChange w:id="898" w:author="Brian Peterson" w:date="2018-06-15T12:51:00Z">
                  <w:rPr>
                    <w:ins w:id="899" w:author="Brian Peterson" w:date="2018-06-15T12:49:00Z"/>
                    <w:rFonts w:cs="Times New Roman"/>
                    <w:color w:val="000000"/>
                    <w:sz w:val="24"/>
                    <w:szCs w:val="24"/>
                    <w:lang w:eastAsia="en-US"/>
                  </w:rPr>
                </w:rPrChange>
              </w:rPr>
            </w:pPr>
            <w:ins w:id="900" w:author="Brian Peterson" w:date="2018-06-15T12:51:00Z">
              <w:r w:rsidRPr="00A568E7">
                <w:br/>
              </w:r>
            </w:ins>
          </w:p>
        </w:tc>
      </w:tr>
    </w:tbl>
    <w:p w:rsidR="00E3123D" w:rsidRDefault="00C04C96" w:rsidP="00BE7D55">
      <w:pPr>
        <w:keepNext/>
        <w:autoSpaceDE w:val="0"/>
        <w:autoSpaceDN w:val="0"/>
        <w:adjustRightInd w:val="0"/>
      </w:pPr>
      <w:del w:id="901" w:author="Brian Peterson" w:date="2018-06-15T12:53:00Z">
        <w:r w:rsidDel="00D86500">
          <w:delText>* Video is not passed through or stored within the data hub</w:delText>
        </w:r>
        <w:r w:rsidR="00E24FFD" w:rsidDel="00D86500">
          <w:delText>.</w:delText>
        </w:r>
        <w:r w:rsidR="00BE7D55" w:rsidDel="00D86500">
          <w:br/>
        </w:r>
      </w:del>
    </w:p>
    <w:p w:rsidR="00433194" w:rsidRPr="00E73949" w:rsidRDefault="00E3123D" w:rsidP="00433194">
      <w:pPr>
        <w:pStyle w:val="Heading2"/>
        <w:suppressAutoHyphens/>
        <w:ind w:left="450"/>
        <w:jc w:val="both"/>
      </w:pPr>
      <w:bookmarkStart w:id="902" w:name="_Toc516829514"/>
      <w:r>
        <w:t>D</w:t>
      </w:r>
      <w:r w:rsidR="00C53828">
        <w:t>a</w:t>
      </w:r>
      <w:r>
        <w:t>ta Pipelines</w:t>
      </w:r>
      <w:bookmarkEnd w:id="902"/>
    </w:p>
    <w:p w:rsidR="00E1625C" w:rsidRDefault="00E1625C" w:rsidP="007C2B35">
      <w:pPr>
        <w:pStyle w:val="Heading3"/>
        <w:rPr>
          <w:rFonts w:eastAsiaTheme="minorHAnsi"/>
        </w:rPr>
      </w:pPr>
      <w:bookmarkStart w:id="903" w:name="_Toc516829515"/>
      <w:r>
        <w:rPr>
          <w:rFonts w:eastAsiaTheme="minorHAnsi"/>
        </w:rPr>
        <w:t>Sensing Data Pipeline</w:t>
      </w:r>
      <w:bookmarkEnd w:id="903"/>
    </w:p>
    <w:p w:rsidR="00433194" w:rsidRDefault="00174BBF" w:rsidP="000B4059">
      <w:pPr>
        <w:keepNext/>
        <w:autoSpaceDE w:val="0"/>
        <w:autoSpaceDN w:val="0"/>
        <w:adjustRightInd w:val="0"/>
      </w:pPr>
      <w:r>
        <w:rPr>
          <w:rFonts w:eastAsiaTheme="minorHAnsi"/>
        </w:rPr>
        <w:t xml:space="preserve">The sensing data pipeline design is </w:t>
      </w:r>
      <w:r w:rsidR="000B4059">
        <w:rPr>
          <w:rFonts w:eastAsiaTheme="minorHAnsi"/>
        </w:rPr>
        <w:t xml:space="preserve">provided in </w:t>
      </w:r>
      <w:r w:rsidR="00960203">
        <w:rPr>
          <w:rFonts w:eastAsiaTheme="minorHAnsi"/>
        </w:rPr>
        <w:fldChar w:fldCharType="begin"/>
      </w:r>
      <w:r w:rsidR="000B4059">
        <w:rPr>
          <w:rFonts w:eastAsiaTheme="minorHAnsi"/>
        </w:rPr>
        <w:instrText xml:space="preserve"> REF _Ref484786559 \h </w:instrText>
      </w:r>
      <w:r w:rsidR="00C81B54" w:rsidRPr="00960203">
        <w:rPr>
          <w:rFonts w:eastAsiaTheme="minorHAnsi"/>
        </w:rPr>
      </w:r>
      <w:r w:rsidR="00960203">
        <w:rPr>
          <w:rFonts w:eastAsiaTheme="minorHAnsi"/>
        </w:rPr>
        <w:fldChar w:fldCharType="separate"/>
      </w:r>
      <w:r w:rsidR="00B07EFC">
        <w:t xml:space="preserve">Figure </w:t>
      </w:r>
      <w:r w:rsidR="00B07EFC">
        <w:rPr>
          <w:noProof/>
        </w:rPr>
        <w:t>6</w:t>
      </w:r>
      <w:r w:rsidR="00B07EFC">
        <w:noBreakHyphen/>
      </w:r>
      <w:r w:rsidR="00B07EFC">
        <w:rPr>
          <w:noProof/>
        </w:rPr>
        <w:t>2</w:t>
      </w:r>
      <w:r w:rsidR="00960203">
        <w:rPr>
          <w:rFonts w:eastAsiaTheme="minorHAnsi"/>
        </w:rPr>
        <w:fldChar w:fldCharType="end"/>
      </w:r>
      <w:r w:rsidR="000B4059">
        <w:rPr>
          <w:rFonts w:eastAsiaTheme="minorHAnsi"/>
        </w:rPr>
        <w:t xml:space="preserve">. In this illustration, the different sensor feeds can be seen on the left. </w:t>
      </w:r>
      <w:r w:rsidR="000B4059">
        <w:t>This illustration shows the reader receiving data from a data source, placing that data on a Kafka topic, Spark consuming that data and processing the data utilizing the MLLib and Streaming Spark libraries</w:t>
      </w:r>
      <w:r w:rsidR="00D50011">
        <w:t>,</w:t>
      </w:r>
      <w:r w:rsidR="000B4059">
        <w:t xml:space="preserve"> and then placing the processed data on a Kafka topic. Decision Support and Corridor Management systems can access that processed data directly via the data hub data interfaces. Spark also stores results on the Cassandra cluster. Persistence workers can be used to retrieve processed data when requested, and data that is stored in Postgres, such as sensor inventories</w:t>
      </w:r>
      <w:r w:rsidR="00D50011">
        <w:t>,</w:t>
      </w:r>
      <w:r w:rsidR="000B4059">
        <w:t xml:space="preserve"> is available to Spark if needed for processing that may require such data.</w:t>
      </w:r>
    </w:p>
    <w:p w:rsidR="00433194" w:rsidRDefault="00927812" w:rsidP="00433194">
      <w:pPr>
        <w:keepNext/>
      </w:pPr>
      <w:r w:rsidRPr="00A40C72">
        <w:rPr>
          <w:noProof/>
          <w:lang w:eastAsia="en-US"/>
        </w:rPr>
        <w:drawing>
          <wp:anchor distT="0" distB="0" distL="114300" distR="114300" simplePos="0" relativeHeight="251578368" behindDoc="0" locked="0" layoutInCell="1" allowOverlap="1">
            <wp:simplePos x="0" y="0"/>
            <wp:positionH relativeFrom="margin">
              <wp:posOffset>0</wp:posOffset>
            </wp:positionH>
            <wp:positionV relativeFrom="paragraph">
              <wp:posOffset>1654426</wp:posOffset>
            </wp:positionV>
            <wp:extent cx="630555" cy="420370"/>
            <wp:effectExtent l="0" t="0" r="4445" b="1143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rotWithShape="1">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86279" r="89335"/>
                    <a:stretch/>
                  </pic:blipFill>
                  <pic:spPr bwMode="auto">
                    <a:xfrm>
                      <a:off x="0" y="0"/>
                      <a:ext cx="630555" cy="420370"/>
                    </a:xfrm>
                    <a:prstGeom prst="rect">
                      <a:avLst/>
                    </a:prstGeom>
                    <a:solidFill>
                      <a:schemeClr val="bg1"/>
                    </a:solid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v="urn:schemas-microsoft-com:mac:vml" xmlns:mc="http://schemas.openxmlformats.org/markup-compatibility/2006" xmlns:mo="http://schemas.microsoft.com/office/mac/office/2008/main" xmlns:wpc="http://schemas.microsoft.com/office/word/2010/wordprocessingCanvas"/>
                      </a:ext>
                    </a:extLst>
                  </pic:spPr>
                </pic:pic>
              </a:graphicData>
            </a:graphic>
          </wp:anchor>
        </w:drawing>
      </w:r>
      <w:r w:rsidRPr="00A40C72">
        <w:rPr>
          <w:noProof/>
          <w:lang w:eastAsia="en-US"/>
        </w:rPr>
        <w:drawing>
          <wp:inline distT="0" distB="0" distL="0" distR="0">
            <wp:extent cx="5943600" cy="1933662"/>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rotWithShape="1">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36356"/>
                    <a:stretch/>
                  </pic:blipFill>
                  <pic:spPr bwMode="auto">
                    <a:xfrm>
                      <a:off x="0" y="0"/>
                      <a:ext cx="5943600" cy="1933662"/>
                    </a:xfrm>
                    <a:prstGeom prst="rect">
                      <a:avLst/>
                    </a:prstGeom>
                    <a:no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v="urn:schemas-microsoft-com:mac:vml" xmlns:mc="http://schemas.openxmlformats.org/markup-compatibility/2006" xmlns:mo="http://schemas.microsoft.com/office/mac/office/2008/main" xmlns:wpc="http://schemas.microsoft.com/office/word/2010/wordprocessingCanvas"/>
                      </a:ext>
                    </a:extLst>
                  </pic:spPr>
                </pic:pic>
              </a:graphicData>
            </a:graphic>
          </wp:inline>
        </w:drawing>
      </w:r>
    </w:p>
    <w:p w:rsidR="00433194" w:rsidRDefault="00433194" w:rsidP="003F6198">
      <w:pPr>
        <w:pStyle w:val="Caption"/>
      </w:pPr>
      <w:bookmarkStart w:id="904" w:name="_Ref484786559"/>
      <w:bookmarkStart w:id="905" w:name="_Toc516829553"/>
      <w:r>
        <w:t xml:space="preserve">Figure </w:t>
      </w:r>
      <w:fldSimple w:instr=" STYLEREF 1 \s ">
        <w:r w:rsidR="00B07EFC">
          <w:rPr>
            <w:noProof/>
          </w:rPr>
          <w:t>6</w:t>
        </w:r>
      </w:fldSimple>
      <w:r w:rsidR="008C424C">
        <w:noBreakHyphen/>
      </w:r>
      <w:fldSimple w:instr=" SEQ Figure \* ARABIC \s 1 ">
        <w:r w:rsidR="00B07EFC">
          <w:rPr>
            <w:noProof/>
          </w:rPr>
          <w:t>2</w:t>
        </w:r>
      </w:fldSimple>
      <w:bookmarkEnd w:id="904"/>
      <w:r>
        <w:t xml:space="preserve"> </w:t>
      </w:r>
      <w:r w:rsidR="000B4059">
        <w:t>Sensing</w:t>
      </w:r>
      <w:r>
        <w:t xml:space="preserve"> Data </w:t>
      </w:r>
      <w:r w:rsidR="000B4059">
        <w:t>Pipeline Design</w:t>
      </w:r>
      <w:bookmarkEnd w:id="905"/>
    </w:p>
    <w:p w:rsidR="000B4059" w:rsidRDefault="000B4059" w:rsidP="000B4059">
      <w:pPr>
        <w:keepNext/>
        <w:autoSpaceDE w:val="0"/>
        <w:autoSpaceDN w:val="0"/>
        <w:adjustRightInd w:val="0"/>
        <w:rPr>
          <w:rFonts w:eastAsiaTheme="minorHAnsi"/>
        </w:rPr>
      </w:pPr>
      <w:r>
        <w:rPr>
          <w:rFonts w:eastAsiaTheme="minorHAnsi"/>
        </w:rPr>
        <w:t xml:space="preserve">The data sources listed in Section </w:t>
      </w:r>
      <w:r w:rsidR="00960203">
        <w:rPr>
          <w:rFonts w:eastAsiaTheme="minorHAnsi"/>
        </w:rPr>
        <w:fldChar w:fldCharType="begin"/>
      </w:r>
      <w:r>
        <w:rPr>
          <w:rFonts w:eastAsiaTheme="minorHAnsi"/>
        </w:rPr>
        <w:instrText xml:space="preserve"> REF _Ref484786659 \r \h </w:instrText>
      </w:r>
      <w:r w:rsidR="00C81B54" w:rsidRPr="00960203">
        <w:rPr>
          <w:rFonts w:eastAsiaTheme="minorHAnsi"/>
        </w:rPr>
      </w:r>
      <w:r w:rsidR="00960203">
        <w:rPr>
          <w:rFonts w:eastAsiaTheme="minorHAnsi"/>
        </w:rPr>
        <w:fldChar w:fldCharType="separate"/>
      </w:r>
      <w:r w:rsidR="00B07EFC">
        <w:rPr>
          <w:rFonts w:eastAsiaTheme="minorHAnsi"/>
        </w:rPr>
        <w:t>6.1</w:t>
      </w:r>
      <w:r w:rsidR="00960203">
        <w:rPr>
          <w:rFonts w:eastAsiaTheme="minorHAnsi"/>
        </w:rPr>
        <w:fldChar w:fldCharType="end"/>
      </w:r>
      <w:r>
        <w:rPr>
          <w:rFonts w:eastAsiaTheme="minorHAnsi"/>
        </w:rPr>
        <w:t xml:space="preserve"> that will be processed using this type of pipeline include:</w:t>
      </w:r>
    </w:p>
    <w:p w:rsidR="00BF4B04" w:rsidRPr="00E73949" w:rsidRDefault="00BF4B04" w:rsidP="000B4059">
      <w:pPr>
        <w:keepNext/>
        <w:autoSpaceDE w:val="0"/>
        <w:autoSpaceDN w:val="0"/>
        <w:adjustRightInd w:val="0"/>
      </w:pPr>
    </w:p>
    <w:p w:rsidR="003F6198" w:rsidRDefault="003F6198" w:rsidP="003F6198">
      <w:pPr>
        <w:pStyle w:val="Caption"/>
        <w:keepNext/>
      </w:pPr>
      <w:bookmarkStart w:id="906" w:name="_Toc516829574"/>
      <w:r>
        <w:t xml:space="preserve">Table </w:t>
      </w:r>
      <w:fldSimple w:instr=" STYLEREF 1 \s ">
        <w:r w:rsidR="00B07EFC">
          <w:rPr>
            <w:noProof/>
          </w:rPr>
          <w:t>6</w:t>
        </w:r>
      </w:fldSimple>
      <w:r w:rsidR="00F9418C">
        <w:noBreakHyphen/>
      </w:r>
      <w:fldSimple w:instr=" SEQ Table \* ARABIC \s 1 ">
        <w:r w:rsidR="00B07EFC">
          <w:rPr>
            <w:noProof/>
          </w:rPr>
          <w:t>2</w:t>
        </w:r>
      </w:fldSimple>
      <w:r>
        <w:t xml:space="preserve"> Sensing Pipeline Data Sources</w:t>
      </w:r>
      <w:bookmarkEnd w:id="906"/>
    </w:p>
    <w:tbl>
      <w:tblPr>
        <w:tblStyle w:val="MediumShading2-Accent11"/>
        <w:tblW w:w="9360" w:type="dxa"/>
        <w:tblLook w:val="04A0"/>
      </w:tblPr>
      <w:tblGrid>
        <w:gridCol w:w="2861"/>
        <w:gridCol w:w="1928"/>
        <w:gridCol w:w="1632"/>
        <w:gridCol w:w="1769"/>
        <w:gridCol w:w="1170"/>
      </w:tblGrid>
      <w:tr w:rsidR="000B4059" w:rsidRPr="00C04C96">
        <w:trPr>
          <w:cnfStyle w:val="100000000000"/>
          <w:trHeight w:val="320"/>
        </w:trPr>
        <w:tc>
          <w:tcPr>
            <w:cnfStyle w:val="001000000100"/>
            <w:tcW w:w="2861" w:type="dxa"/>
            <w:noWrap/>
          </w:tcPr>
          <w:p w:rsidR="000B4059" w:rsidRPr="00C04C96" w:rsidRDefault="000B4059"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Source</w:t>
            </w:r>
          </w:p>
        </w:tc>
        <w:tc>
          <w:tcPr>
            <w:tcW w:w="1928" w:type="dxa"/>
            <w:noWrap/>
          </w:tcPr>
          <w:p w:rsidR="000B4059" w:rsidRPr="00C04C96" w:rsidRDefault="000B4059" w:rsidP="000B4059">
            <w:pPr>
              <w:spacing w:before="0"/>
              <w:cnfStyle w:val="100000000000"/>
              <w:rPr>
                <w:rFonts w:cs="Times New Roman"/>
                <w:color w:val="FFFFFF" w:themeColor="background1"/>
                <w:sz w:val="24"/>
                <w:szCs w:val="24"/>
                <w:lang w:eastAsia="en-US"/>
              </w:rPr>
            </w:pPr>
            <w:r w:rsidRPr="00C04C96">
              <w:rPr>
                <w:rFonts w:cs="Times New Roman"/>
                <w:color w:val="FFFFFF" w:themeColor="background1"/>
                <w:sz w:val="24"/>
                <w:szCs w:val="24"/>
                <w:lang w:eastAsia="en-US"/>
              </w:rPr>
              <w:t>Information Type</w:t>
            </w:r>
          </w:p>
        </w:tc>
        <w:tc>
          <w:tcPr>
            <w:tcW w:w="1632" w:type="dxa"/>
            <w:noWrap/>
          </w:tcPr>
          <w:p w:rsidR="000B4059" w:rsidRPr="00C04C96" w:rsidRDefault="000B4059" w:rsidP="000B4059">
            <w:pPr>
              <w:spacing w:before="0"/>
              <w:cnfStyle w:val="100000000000"/>
              <w:rPr>
                <w:rFonts w:cs="Times New Roman"/>
                <w:color w:val="FFFFFF" w:themeColor="background1"/>
                <w:sz w:val="24"/>
                <w:szCs w:val="24"/>
                <w:lang w:eastAsia="en-US"/>
              </w:rPr>
            </w:pPr>
            <w:r w:rsidRPr="00C04C96">
              <w:rPr>
                <w:rFonts w:cs="Times New Roman"/>
                <w:color w:val="FFFFFF" w:themeColor="background1"/>
                <w:sz w:val="24"/>
                <w:szCs w:val="24"/>
                <w:lang w:eastAsia="en-US"/>
              </w:rPr>
              <w:t>System</w:t>
            </w:r>
          </w:p>
        </w:tc>
        <w:tc>
          <w:tcPr>
            <w:tcW w:w="1769" w:type="dxa"/>
            <w:noWrap/>
          </w:tcPr>
          <w:p w:rsidR="000B4059" w:rsidRPr="00C04C96" w:rsidRDefault="000B4059" w:rsidP="000B4059">
            <w:pPr>
              <w:spacing w:before="0"/>
              <w:cnfStyle w:val="100000000000"/>
              <w:rPr>
                <w:rFonts w:cs="Times New Roman"/>
                <w:color w:val="FFFFFF" w:themeColor="background1"/>
                <w:sz w:val="24"/>
                <w:szCs w:val="24"/>
                <w:lang w:eastAsia="en-US"/>
              </w:rPr>
            </w:pPr>
            <w:r>
              <w:rPr>
                <w:rFonts w:cs="Times New Roman"/>
                <w:color w:val="FFFFFF" w:themeColor="background1"/>
                <w:sz w:val="24"/>
                <w:szCs w:val="24"/>
                <w:lang w:eastAsia="en-US"/>
              </w:rPr>
              <w:t>Data Type</w:t>
            </w:r>
          </w:p>
        </w:tc>
        <w:tc>
          <w:tcPr>
            <w:tcW w:w="1170" w:type="dxa"/>
            <w:noWrap/>
          </w:tcPr>
          <w:p w:rsidR="000B4059" w:rsidRPr="00C04C96" w:rsidRDefault="000B4059" w:rsidP="000B4059">
            <w:pPr>
              <w:spacing w:before="0"/>
              <w:cnfStyle w:val="100000000000"/>
              <w:rPr>
                <w:rFonts w:cs="Times New Roman"/>
                <w:color w:val="FFFFFF" w:themeColor="background1"/>
                <w:sz w:val="24"/>
                <w:szCs w:val="24"/>
                <w:lang w:eastAsia="en-US"/>
              </w:rPr>
            </w:pPr>
            <w:r w:rsidRPr="00C04C96">
              <w:rPr>
                <w:rFonts w:cs="Times New Roman"/>
                <w:color w:val="FFFFFF" w:themeColor="background1"/>
                <w:sz w:val="24"/>
                <w:szCs w:val="24"/>
                <w:lang w:eastAsia="en-US"/>
              </w:rPr>
              <w:t>C2C TMDD</w:t>
            </w:r>
          </w:p>
        </w:tc>
      </w:tr>
      <w:tr w:rsidR="000B4059" w:rsidRPr="00C04C96">
        <w:trPr>
          <w:cnfStyle w:val="000000100000"/>
          <w:trHeight w:hRule="exact" w:val="720"/>
        </w:trPr>
        <w:tc>
          <w:tcPr>
            <w:cnfStyle w:val="001000000000"/>
            <w:tcW w:w="2861" w:type="dxa"/>
            <w:noWrap/>
          </w:tcPr>
          <w:p w:rsidR="000B4059" w:rsidRPr="00C04C96" w:rsidRDefault="000B4059"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Pasadena</w:t>
            </w:r>
          </w:p>
        </w:tc>
        <w:tc>
          <w:tcPr>
            <w:tcW w:w="1928" w:type="dxa"/>
            <w:noWrap/>
          </w:tcPr>
          <w:p w:rsidR="000B4059" w:rsidRPr="00C04C96" w:rsidRDefault="000B4059"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632" w:type="dxa"/>
            <w:noWrap/>
          </w:tcPr>
          <w:p w:rsidR="000B4059" w:rsidRPr="00C04C96" w:rsidRDefault="000B4059"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Pasadena TMC</w:t>
            </w:r>
          </w:p>
        </w:tc>
        <w:tc>
          <w:tcPr>
            <w:tcW w:w="1769" w:type="dxa"/>
            <w:noWrap/>
          </w:tcPr>
          <w:p w:rsidR="000B4059" w:rsidRPr="00C04C96" w:rsidRDefault="000B4059" w:rsidP="000B4059">
            <w:pPr>
              <w:spacing w:before="0"/>
              <w:cnfStyle w:val="000000100000"/>
              <w:rPr>
                <w:rFonts w:cs="Times New Roman"/>
                <w:color w:val="000000"/>
                <w:sz w:val="24"/>
                <w:szCs w:val="24"/>
                <w:lang w:eastAsia="en-US"/>
              </w:rPr>
            </w:pPr>
            <w:del w:id="907" w:author="Brian Peterson" w:date="2018-04-26T15:19:00Z">
              <w:r w:rsidDel="00D7763D">
                <w:rPr>
                  <w:rFonts w:cs="Times New Roman"/>
                  <w:color w:val="000000"/>
                  <w:sz w:val="24"/>
                  <w:szCs w:val="24"/>
                  <w:lang w:eastAsia="en-US"/>
                </w:rPr>
                <w:delText>Signal Sensing</w:delText>
              </w:r>
            </w:del>
            <w:ins w:id="908" w:author="Brian Peterson" w:date="2018-04-26T15:19:00Z">
              <w:r w:rsidR="00D7763D">
                <w:rPr>
                  <w:rFonts w:cs="Times New Roman"/>
                  <w:color w:val="000000"/>
                  <w:sz w:val="24"/>
                  <w:szCs w:val="24"/>
                  <w:lang w:eastAsia="en-US"/>
                </w:rPr>
                <w:t>Vehicle detection</w:t>
              </w:r>
            </w:ins>
          </w:p>
        </w:tc>
        <w:tc>
          <w:tcPr>
            <w:tcW w:w="1170" w:type="dxa"/>
            <w:noWrap/>
          </w:tcPr>
          <w:p w:rsidR="000B4059" w:rsidRPr="00C04C96" w:rsidRDefault="000B4059" w:rsidP="000B4059">
            <w:pPr>
              <w:spacing w:before="0"/>
              <w:cnfStyle w:val="000000100000"/>
              <w:rPr>
                <w:rFonts w:cs="Times New Roman"/>
                <w:color w:val="000000"/>
                <w:sz w:val="24"/>
                <w:szCs w:val="24"/>
                <w:lang w:eastAsia="en-US"/>
              </w:rPr>
            </w:pPr>
            <w:r>
              <w:rPr>
                <w:rFonts w:cs="Times New Roman"/>
                <w:color w:val="000000"/>
                <w:sz w:val="24"/>
                <w:szCs w:val="24"/>
                <w:lang w:eastAsia="en-US"/>
              </w:rPr>
              <w:t>Planned</w:t>
            </w:r>
          </w:p>
        </w:tc>
      </w:tr>
      <w:tr w:rsidR="00D7763D" w:rsidRPr="00C04C96">
        <w:trPr>
          <w:trHeight w:hRule="exact" w:val="720"/>
        </w:trPr>
        <w:tc>
          <w:tcPr>
            <w:cnfStyle w:val="001000000000"/>
            <w:tcW w:w="2861" w:type="dxa"/>
            <w:noWrap/>
          </w:tcPr>
          <w:p w:rsidR="00D7763D" w:rsidRPr="00C04C96" w:rsidRDefault="00D7763D"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Duarte</w:t>
            </w:r>
          </w:p>
        </w:tc>
        <w:tc>
          <w:tcPr>
            <w:tcW w:w="1928" w:type="dxa"/>
            <w:noWrap/>
          </w:tcPr>
          <w:p w:rsidR="00D7763D" w:rsidRPr="00C04C96" w:rsidRDefault="00D7763D" w:rsidP="000B4059">
            <w:pPr>
              <w:spacing w:before="0"/>
              <w:cnfStyle w:val="0000000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632" w:type="dxa"/>
            <w:noWrap/>
          </w:tcPr>
          <w:p w:rsidR="00D7763D" w:rsidRPr="00C04C96" w:rsidRDefault="00D7763D">
            <w:pPr>
              <w:spacing w:before="0"/>
              <w:cnfStyle w:val="000000000000"/>
              <w:rPr>
                <w:rFonts w:cs="Times New Roman"/>
                <w:color w:val="000000"/>
                <w:sz w:val="24"/>
                <w:szCs w:val="24"/>
                <w:lang w:eastAsia="en-US"/>
              </w:rPr>
            </w:pPr>
            <w:r w:rsidRPr="00C04C96">
              <w:rPr>
                <w:rFonts w:cs="Times New Roman"/>
                <w:color w:val="000000"/>
                <w:sz w:val="24"/>
                <w:szCs w:val="24"/>
                <w:lang w:eastAsia="en-US"/>
              </w:rPr>
              <w:t xml:space="preserve">County </w:t>
            </w:r>
            <w:del w:id="909" w:author="Brian Peterson" w:date="2018-06-21T15:39:00Z">
              <w:r w:rsidRPr="00C04C96" w:rsidDel="00F733D2">
                <w:rPr>
                  <w:rFonts w:cs="Times New Roman"/>
                  <w:color w:val="000000"/>
                  <w:sz w:val="24"/>
                  <w:szCs w:val="24"/>
                  <w:lang w:eastAsia="en-US"/>
                </w:rPr>
                <w:delText>TMC</w:delText>
              </w:r>
            </w:del>
            <w:ins w:id="910" w:author="Brian Peterson" w:date="2018-06-21T15:39:00Z">
              <w:r w:rsidR="00F733D2">
                <w:rPr>
                  <w:rFonts w:cs="Times New Roman"/>
                  <w:color w:val="000000"/>
                  <w:sz w:val="24"/>
                  <w:szCs w:val="24"/>
                  <w:lang w:eastAsia="en-US"/>
                </w:rPr>
                <w:t>KITS</w:t>
              </w:r>
            </w:ins>
          </w:p>
        </w:tc>
        <w:tc>
          <w:tcPr>
            <w:tcW w:w="1769" w:type="dxa"/>
            <w:noWrap/>
          </w:tcPr>
          <w:p w:rsidR="00D7763D" w:rsidRPr="00C04C96" w:rsidRDefault="00D7763D" w:rsidP="000B4059">
            <w:pPr>
              <w:spacing w:before="0"/>
              <w:cnfStyle w:val="000000000000"/>
              <w:rPr>
                <w:rFonts w:cs="Times New Roman"/>
                <w:color w:val="000000"/>
                <w:sz w:val="24"/>
                <w:szCs w:val="24"/>
                <w:lang w:eastAsia="en-US"/>
              </w:rPr>
            </w:pPr>
            <w:ins w:id="911" w:author="Brian Peterson" w:date="2018-04-26T15:19:00Z">
              <w:r>
                <w:rPr>
                  <w:rFonts w:cs="Times New Roman"/>
                  <w:color w:val="000000"/>
                  <w:sz w:val="24"/>
                  <w:szCs w:val="24"/>
                  <w:lang w:eastAsia="en-US"/>
                </w:rPr>
                <w:t>Vehicle detection</w:t>
              </w:r>
            </w:ins>
            <w:del w:id="912" w:author="Brian Peterson" w:date="2018-04-26T15:19:00Z">
              <w:r w:rsidDel="006B6555">
                <w:rPr>
                  <w:rFonts w:cs="Times New Roman"/>
                  <w:color w:val="000000"/>
                  <w:sz w:val="24"/>
                  <w:szCs w:val="24"/>
                  <w:lang w:eastAsia="en-US"/>
                </w:rPr>
                <w:delText>Signal Sensing</w:delText>
              </w:r>
            </w:del>
          </w:p>
        </w:tc>
        <w:tc>
          <w:tcPr>
            <w:tcW w:w="1170" w:type="dxa"/>
            <w:noWrap/>
          </w:tcPr>
          <w:p w:rsidR="00D7763D" w:rsidRPr="00C04C96" w:rsidRDefault="00D7763D" w:rsidP="000B4059">
            <w:pPr>
              <w:spacing w:before="0"/>
              <w:cnfStyle w:val="000000000000"/>
              <w:rPr>
                <w:rFonts w:cs="Times New Roman"/>
                <w:color w:val="000000"/>
                <w:sz w:val="24"/>
                <w:szCs w:val="24"/>
                <w:lang w:eastAsia="en-US"/>
              </w:rPr>
            </w:pPr>
            <w:r>
              <w:rPr>
                <w:rFonts w:cs="Times New Roman"/>
                <w:color w:val="000000"/>
                <w:sz w:val="24"/>
                <w:szCs w:val="24"/>
                <w:lang w:eastAsia="en-US"/>
              </w:rPr>
              <w:t>Planned</w:t>
            </w:r>
          </w:p>
        </w:tc>
      </w:tr>
      <w:tr w:rsidR="00D7763D" w:rsidRPr="00C04C96">
        <w:trPr>
          <w:cnfStyle w:val="000000100000"/>
          <w:trHeight w:hRule="exact" w:val="720"/>
        </w:trPr>
        <w:tc>
          <w:tcPr>
            <w:cnfStyle w:val="001000000000"/>
            <w:tcW w:w="2861" w:type="dxa"/>
            <w:noWrap/>
          </w:tcPr>
          <w:p w:rsidR="00D7763D" w:rsidRPr="00C04C96" w:rsidRDefault="00D7763D"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Monrovia</w:t>
            </w:r>
          </w:p>
        </w:tc>
        <w:tc>
          <w:tcPr>
            <w:tcW w:w="1928" w:type="dxa"/>
            <w:noWrap/>
          </w:tcPr>
          <w:p w:rsidR="00D7763D" w:rsidRPr="00C04C96" w:rsidRDefault="00D7763D"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632" w:type="dxa"/>
            <w:noWrap/>
          </w:tcPr>
          <w:p w:rsidR="00D7763D" w:rsidRPr="00C04C96" w:rsidRDefault="00D7763D">
            <w:pPr>
              <w:spacing w:before="0"/>
              <w:cnfStyle w:val="000000100000"/>
              <w:rPr>
                <w:rFonts w:cs="Times New Roman"/>
                <w:color w:val="000000"/>
                <w:sz w:val="24"/>
                <w:szCs w:val="24"/>
                <w:lang w:eastAsia="en-US"/>
              </w:rPr>
            </w:pPr>
            <w:r w:rsidRPr="00C04C96">
              <w:rPr>
                <w:rFonts w:cs="Times New Roman"/>
                <w:color w:val="000000"/>
                <w:sz w:val="24"/>
                <w:szCs w:val="24"/>
                <w:lang w:eastAsia="en-US"/>
              </w:rPr>
              <w:t xml:space="preserve">County </w:t>
            </w:r>
            <w:del w:id="913" w:author="Brian Peterson" w:date="2018-06-21T15:39:00Z">
              <w:r w:rsidRPr="00C04C96" w:rsidDel="00F733D2">
                <w:rPr>
                  <w:rFonts w:cs="Times New Roman"/>
                  <w:color w:val="000000"/>
                  <w:sz w:val="24"/>
                  <w:szCs w:val="24"/>
                  <w:lang w:eastAsia="en-US"/>
                </w:rPr>
                <w:delText>TMC</w:delText>
              </w:r>
            </w:del>
            <w:ins w:id="914" w:author="Brian Peterson" w:date="2018-06-21T15:39:00Z">
              <w:r w:rsidR="00F733D2">
                <w:rPr>
                  <w:rFonts w:cs="Times New Roman"/>
                  <w:color w:val="000000"/>
                  <w:sz w:val="24"/>
                  <w:szCs w:val="24"/>
                  <w:lang w:eastAsia="en-US"/>
                </w:rPr>
                <w:t>KITS</w:t>
              </w:r>
            </w:ins>
          </w:p>
        </w:tc>
        <w:tc>
          <w:tcPr>
            <w:tcW w:w="1769" w:type="dxa"/>
            <w:noWrap/>
          </w:tcPr>
          <w:p w:rsidR="00D7763D" w:rsidRPr="00C04C96" w:rsidRDefault="00D7763D" w:rsidP="000B4059">
            <w:pPr>
              <w:spacing w:before="0"/>
              <w:cnfStyle w:val="000000100000"/>
              <w:rPr>
                <w:rFonts w:cs="Times New Roman"/>
                <w:color w:val="000000"/>
                <w:sz w:val="24"/>
                <w:szCs w:val="24"/>
                <w:lang w:eastAsia="en-US"/>
              </w:rPr>
            </w:pPr>
            <w:ins w:id="915" w:author="Brian Peterson" w:date="2018-04-26T15:19:00Z">
              <w:r>
                <w:rPr>
                  <w:rFonts w:cs="Times New Roman"/>
                  <w:color w:val="000000"/>
                  <w:sz w:val="24"/>
                  <w:szCs w:val="24"/>
                  <w:lang w:eastAsia="en-US"/>
                </w:rPr>
                <w:t>Vehicle detection</w:t>
              </w:r>
            </w:ins>
            <w:del w:id="916" w:author="Brian Peterson" w:date="2018-04-26T15:19:00Z">
              <w:r w:rsidDel="002629EF">
                <w:rPr>
                  <w:rFonts w:cs="Times New Roman"/>
                  <w:color w:val="000000"/>
                  <w:sz w:val="24"/>
                  <w:szCs w:val="24"/>
                  <w:lang w:eastAsia="en-US"/>
                </w:rPr>
                <w:delText>Signal Sensing</w:delText>
              </w:r>
            </w:del>
          </w:p>
        </w:tc>
        <w:tc>
          <w:tcPr>
            <w:tcW w:w="1170" w:type="dxa"/>
            <w:noWrap/>
          </w:tcPr>
          <w:p w:rsidR="00D7763D" w:rsidRPr="00C04C96" w:rsidRDefault="00D7763D" w:rsidP="000B4059">
            <w:pPr>
              <w:spacing w:before="0"/>
              <w:cnfStyle w:val="000000100000"/>
              <w:rPr>
                <w:rFonts w:cs="Times New Roman"/>
                <w:color w:val="000000"/>
                <w:sz w:val="24"/>
                <w:szCs w:val="24"/>
                <w:lang w:eastAsia="en-US"/>
              </w:rPr>
            </w:pPr>
            <w:r>
              <w:rPr>
                <w:rFonts w:cs="Times New Roman"/>
                <w:color w:val="000000"/>
                <w:sz w:val="24"/>
                <w:szCs w:val="24"/>
                <w:lang w:eastAsia="en-US"/>
              </w:rPr>
              <w:t>Planned</w:t>
            </w:r>
          </w:p>
        </w:tc>
      </w:tr>
      <w:tr w:rsidR="00D7763D" w:rsidRPr="00C04C96">
        <w:trPr>
          <w:trHeight w:hRule="exact" w:val="720"/>
        </w:trPr>
        <w:tc>
          <w:tcPr>
            <w:cnfStyle w:val="001000000000"/>
            <w:tcW w:w="2861" w:type="dxa"/>
            <w:noWrap/>
          </w:tcPr>
          <w:p w:rsidR="00D7763D" w:rsidRPr="00C04C96" w:rsidRDefault="00D7763D"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Arcadia</w:t>
            </w:r>
          </w:p>
        </w:tc>
        <w:tc>
          <w:tcPr>
            <w:tcW w:w="1928" w:type="dxa"/>
            <w:noWrap/>
          </w:tcPr>
          <w:p w:rsidR="00D7763D" w:rsidRPr="00C04C96" w:rsidRDefault="00D7763D" w:rsidP="000B4059">
            <w:pPr>
              <w:spacing w:before="0"/>
              <w:cnfStyle w:val="0000000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632" w:type="dxa"/>
            <w:noWrap/>
          </w:tcPr>
          <w:p w:rsidR="00D7763D" w:rsidRPr="00C04C96" w:rsidRDefault="00D7763D" w:rsidP="000B4059">
            <w:pPr>
              <w:spacing w:before="0"/>
              <w:cnfStyle w:val="000000000000"/>
              <w:rPr>
                <w:rFonts w:cs="Times New Roman"/>
                <w:color w:val="000000"/>
                <w:sz w:val="24"/>
                <w:szCs w:val="24"/>
                <w:lang w:eastAsia="en-US"/>
              </w:rPr>
            </w:pPr>
            <w:r w:rsidRPr="00C04C96">
              <w:rPr>
                <w:rFonts w:cs="Times New Roman"/>
                <w:color w:val="000000"/>
                <w:sz w:val="24"/>
                <w:szCs w:val="24"/>
                <w:lang w:eastAsia="en-US"/>
              </w:rPr>
              <w:t>Arcadia TMC</w:t>
            </w:r>
          </w:p>
        </w:tc>
        <w:tc>
          <w:tcPr>
            <w:tcW w:w="1769" w:type="dxa"/>
            <w:noWrap/>
          </w:tcPr>
          <w:p w:rsidR="00D7763D" w:rsidRPr="00C04C96" w:rsidRDefault="00D7763D" w:rsidP="000B4059">
            <w:pPr>
              <w:spacing w:before="0"/>
              <w:cnfStyle w:val="000000000000"/>
              <w:rPr>
                <w:rFonts w:cs="Times New Roman"/>
                <w:color w:val="000000"/>
                <w:sz w:val="24"/>
                <w:szCs w:val="24"/>
                <w:lang w:eastAsia="en-US"/>
              </w:rPr>
            </w:pPr>
            <w:ins w:id="917" w:author="Brian Peterson" w:date="2018-04-26T15:19:00Z">
              <w:r>
                <w:rPr>
                  <w:rFonts w:cs="Times New Roman"/>
                  <w:color w:val="000000"/>
                  <w:sz w:val="24"/>
                  <w:szCs w:val="24"/>
                  <w:lang w:eastAsia="en-US"/>
                </w:rPr>
                <w:t>Vehicle detection</w:t>
              </w:r>
            </w:ins>
            <w:del w:id="918" w:author="Brian Peterson" w:date="2018-04-26T15:19:00Z">
              <w:r w:rsidDel="0071069E">
                <w:rPr>
                  <w:rFonts w:cs="Times New Roman"/>
                  <w:color w:val="000000"/>
                  <w:sz w:val="24"/>
                  <w:szCs w:val="24"/>
                  <w:lang w:eastAsia="en-US"/>
                </w:rPr>
                <w:delText>Signal Sensing</w:delText>
              </w:r>
            </w:del>
          </w:p>
        </w:tc>
        <w:tc>
          <w:tcPr>
            <w:tcW w:w="1170" w:type="dxa"/>
            <w:noWrap/>
          </w:tcPr>
          <w:p w:rsidR="00D7763D" w:rsidRPr="00C04C96" w:rsidRDefault="00D7763D" w:rsidP="000B4059">
            <w:pPr>
              <w:spacing w:before="0"/>
              <w:cnfStyle w:val="000000000000"/>
              <w:rPr>
                <w:rFonts w:cs="Times New Roman"/>
                <w:color w:val="000000"/>
                <w:sz w:val="24"/>
                <w:szCs w:val="24"/>
                <w:lang w:eastAsia="en-US"/>
              </w:rPr>
            </w:pPr>
            <w:r>
              <w:rPr>
                <w:rFonts w:cs="Times New Roman"/>
                <w:color w:val="000000"/>
                <w:sz w:val="24"/>
                <w:szCs w:val="24"/>
                <w:lang w:eastAsia="en-US"/>
              </w:rPr>
              <w:t>Planned</w:t>
            </w:r>
          </w:p>
        </w:tc>
      </w:tr>
      <w:tr w:rsidR="00D7763D" w:rsidRPr="00C04C96">
        <w:trPr>
          <w:cnfStyle w:val="000000100000"/>
          <w:trHeight w:hRule="exact" w:val="720"/>
        </w:trPr>
        <w:tc>
          <w:tcPr>
            <w:cnfStyle w:val="001000000000"/>
            <w:tcW w:w="2861" w:type="dxa"/>
            <w:noWrap/>
          </w:tcPr>
          <w:p w:rsidR="00D7763D" w:rsidRPr="00C04C96" w:rsidRDefault="00D7763D"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Caltrans FW Traffic</w:t>
            </w:r>
          </w:p>
        </w:tc>
        <w:tc>
          <w:tcPr>
            <w:tcW w:w="1928" w:type="dxa"/>
            <w:noWrap/>
          </w:tcPr>
          <w:p w:rsidR="00D7763D" w:rsidRPr="00C04C96" w:rsidRDefault="00D7763D" w:rsidP="000B4059">
            <w:pPr>
              <w:spacing w:before="0"/>
              <w:cnfStyle w:val="000000100000"/>
              <w:rPr>
                <w:rFonts w:cs="Times New Roman"/>
                <w:color w:val="000000"/>
                <w:sz w:val="24"/>
                <w:szCs w:val="24"/>
                <w:lang w:eastAsia="en-US"/>
              </w:rPr>
            </w:pPr>
            <w:del w:id="919" w:author="Brian Peterson" w:date="2018-04-26T15:21:00Z">
              <w:r w:rsidRPr="00C04C96" w:rsidDel="00D7763D">
                <w:rPr>
                  <w:rFonts w:cs="Times New Roman"/>
                  <w:color w:val="000000"/>
                  <w:sz w:val="24"/>
                  <w:szCs w:val="24"/>
                  <w:lang w:eastAsia="en-US"/>
                </w:rPr>
                <w:delText>Loop sensing</w:delText>
              </w:r>
            </w:del>
            <w:ins w:id="920" w:author="Brian Peterson" w:date="2018-04-26T15:21:00Z">
              <w:r>
                <w:rPr>
                  <w:rFonts w:cs="Times New Roman"/>
                  <w:color w:val="000000"/>
                  <w:sz w:val="24"/>
                  <w:szCs w:val="24"/>
                  <w:lang w:eastAsia="en-US"/>
                </w:rPr>
                <w:t>FW Traffic</w:t>
              </w:r>
            </w:ins>
          </w:p>
        </w:tc>
        <w:tc>
          <w:tcPr>
            <w:tcW w:w="1632" w:type="dxa"/>
            <w:noWrap/>
          </w:tcPr>
          <w:p w:rsidR="00D7763D" w:rsidRPr="00C04C96" w:rsidRDefault="00D7763D"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Caltrans ATMS</w:t>
            </w:r>
          </w:p>
        </w:tc>
        <w:tc>
          <w:tcPr>
            <w:tcW w:w="1769" w:type="dxa"/>
            <w:noWrap/>
          </w:tcPr>
          <w:p w:rsidR="00D7763D" w:rsidRPr="00C04C96" w:rsidRDefault="00D7763D" w:rsidP="000B4059">
            <w:pPr>
              <w:spacing w:before="0"/>
              <w:cnfStyle w:val="000000100000"/>
              <w:rPr>
                <w:rFonts w:cs="Times New Roman"/>
                <w:color w:val="000000"/>
                <w:sz w:val="24"/>
                <w:szCs w:val="24"/>
                <w:lang w:eastAsia="en-US"/>
              </w:rPr>
            </w:pPr>
            <w:ins w:id="921" w:author="Brian Peterson" w:date="2018-04-26T15:20:00Z">
              <w:r>
                <w:rPr>
                  <w:rFonts w:cs="Times New Roman"/>
                  <w:color w:val="000000"/>
                  <w:sz w:val="24"/>
                  <w:szCs w:val="24"/>
                  <w:lang w:eastAsia="en-US"/>
                </w:rPr>
                <w:t>Vehicle detection</w:t>
              </w:r>
            </w:ins>
            <w:del w:id="922" w:author="Brian Peterson" w:date="2018-04-26T15:20:00Z">
              <w:r w:rsidDel="0035440F">
                <w:rPr>
                  <w:rFonts w:cs="Times New Roman"/>
                  <w:color w:val="000000"/>
                  <w:sz w:val="24"/>
                  <w:szCs w:val="24"/>
                  <w:lang w:eastAsia="en-US"/>
                </w:rPr>
                <w:delText>FW sensing</w:delText>
              </w:r>
            </w:del>
          </w:p>
        </w:tc>
        <w:tc>
          <w:tcPr>
            <w:tcW w:w="1170" w:type="dxa"/>
            <w:noWrap/>
          </w:tcPr>
          <w:p w:rsidR="00D7763D" w:rsidRPr="00C04C96" w:rsidRDefault="00D7763D" w:rsidP="000B4059">
            <w:pPr>
              <w:spacing w:before="0"/>
              <w:cnfStyle w:val="000000100000"/>
              <w:rPr>
                <w:rFonts w:cs="Times New Roman"/>
                <w:color w:val="000000"/>
                <w:sz w:val="24"/>
                <w:szCs w:val="24"/>
                <w:lang w:eastAsia="en-US"/>
              </w:rPr>
            </w:pPr>
            <w:r>
              <w:rPr>
                <w:rFonts w:cs="Times New Roman"/>
                <w:color w:val="000000"/>
                <w:sz w:val="24"/>
                <w:szCs w:val="24"/>
                <w:lang w:eastAsia="en-US"/>
              </w:rPr>
              <w:t>Planned</w:t>
            </w:r>
          </w:p>
        </w:tc>
      </w:tr>
      <w:tr w:rsidR="00D7763D" w:rsidRPr="00C04C96">
        <w:trPr>
          <w:trHeight w:hRule="exact" w:val="720"/>
        </w:trPr>
        <w:tc>
          <w:tcPr>
            <w:cnfStyle w:val="001000000000"/>
            <w:tcW w:w="2861" w:type="dxa"/>
            <w:noWrap/>
          </w:tcPr>
          <w:p w:rsidR="00D7763D" w:rsidRPr="00C04C96" w:rsidRDefault="00D7763D"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Caltrans FW Ramps</w:t>
            </w:r>
          </w:p>
        </w:tc>
        <w:tc>
          <w:tcPr>
            <w:tcW w:w="1928" w:type="dxa"/>
            <w:noWrap/>
          </w:tcPr>
          <w:p w:rsidR="00D7763D" w:rsidRPr="00C04C96" w:rsidRDefault="00D7763D" w:rsidP="000B4059">
            <w:pPr>
              <w:spacing w:before="0"/>
              <w:cnfStyle w:val="000000000000"/>
              <w:rPr>
                <w:rFonts w:cs="Times New Roman"/>
                <w:color w:val="000000"/>
                <w:sz w:val="24"/>
                <w:szCs w:val="24"/>
                <w:lang w:eastAsia="en-US"/>
              </w:rPr>
            </w:pPr>
            <w:r w:rsidRPr="00C04C96">
              <w:rPr>
                <w:rFonts w:cs="Times New Roman"/>
                <w:color w:val="000000"/>
                <w:sz w:val="24"/>
                <w:szCs w:val="24"/>
                <w:lang w:eastAsia="en-US"/>
              </w:rPr>
              <w:t>Ramp meters</w:t>
            </w:r>
          </w:p>
        </w:tc>
        <w:tc>
          <w:tcPr>
            <w:tcW w:w="1632" w:type="dxa"/>
            <w:noWrap/>
          </w:tcPr>
          <w:p w:rsidR="00D7763D" w:rsidRPr="00C04C96" w:rsidRDefault="00D7763D" w:rsidP="000B4059">
            <w:pPr>
              <w:spacing w:before="0"/>
              <w:cnfStyle w:val="000000000000"/>
              <w:rPr>
                <w:rFonts w:cs="Times New Roman"/>
                <w:color w:val="000000"/>
                <w:sz w:val="24"/>
                <w:szCs w:val="24"/>
                <w:lang w:eastAsia="en-US"/>
              </w:rPr>
            </w:pPr>
            <w:r w:rsidRPr="00C04C96">
              <w:rPr>
                <w:rFonts w:cs="Times New Roman"/>
                <w:color w:val="000000"/>
                <w:sz w:val="24"/>
                <w:szCs w:val="24"/>
                <w:lang w:eastAsia="en-US"/>
              </w:rPr>
              <w:t>Caltrans ATMS</w:t>
            </w:r>
          </w:p>
        </w:tc>
        <w:tc>
          <w:tcPr>
            <w:tcW w:w="1769" w:type="dxa"/>
            <w:noWrap/>
          </w:tcPr>
          <w:p w:rsidR="00D7763D" w:rsidRPr="00C04C96" w:rsidRDefault="00D7763D" w:rsidP="000B4059">
            <w:pPr>
              <w:spacing w:before="0"/>
              <w:cnfStyle w:val="000000000000"/>
              <w:rPr>
                <w:rFonts w:cs="Times New Roman"/>
                <w:color w:val="000000"/>
                <w:sz w:val="24"/>
                <w:szCs w:val="24"/>
                <w:lang w:eastAsia="en-US"/>
              </w:rPr>
            </w:pPr>
            <w:ins w:id="923" w:author="Brian Peterson" w:date="2018-04-26T15:20:00Z">
              <w:r>
                <w:rPr>
                  <w:rFonts w:cs="Times New Roman"/>
                  <w:color w:val="000000"/>
                  <w:sz w:val="24"/>
                  <w:szCs w:val="24"/>
                  <w:lang w:eastAsia="en-US"/>
                </w:rPr>
                <w:t>Vehicle detection</w:t>
              </w:r>
            </w:ins>
            <w:del w:id="924" w:author="Brian Peterson" w:date="2018-04-26T15:20:00Z">
              <w:r w:rsidDel="000A1B69">
                <w:rPr>
                  <w:rFonts w:cs="Times New Roman"/>
                  <w:color w:val="000000"/>
                  <w:sz w:val="24"/>
                  <w:szCs w:val="24"/>
                  <w:lang w:eastAsia="en-US"/>
                </w:rPr>
                <w:delText>Ramp sensing</w:delText>
              </w:r>
            </w:del>
          </w:p>
        </w:tc>
        <w:tc>
          <w:tcPr>
            <w:tcW w:w="1170" w:type="dxa"/>
            <w:noWrap/>
          </w:tcPr>
          <w:p w:rsidR="00D7763D" w:rsidRPr="00C04C96" w:rsidRDefault="00D7763D" w:rsidP="000B4059">
            <w:pPr>
              <w:spacing w:before="0"/>
              <w:cnfStyle w:val="000000000000"/>
              <w:rPr>
                <w:rFonts w:cs="Times New Roman"/>
                <w:color w:val="000000"/>
                <w:sz w:val="24"/>
                <w:szCs w:val="24"/>
                <w:lang w:eastAsia="en-US"/>
              </w:rPr>
            </w:pPr>
            <w:r>
              <w:rPr>
                <w:rFonts w:cs="Times New Roman"/>
                <w:color w:val="000000"/>
                <w:sz w:val="24"/>
                <w:szCs w:val="24"/>
                <w:lang w:eastAsia="en-US"/>
              </w:rPr>
              <w:t>Planned</w:t>
            </w:r>
          </w:p>
        </w:tc>
      </w:tr>
      <w:tr w:rsidR="00D7763D" w:rsidRPr="00C04C96">
        <w:trPr>
          <w:cnfStyle w:val="000000100000"/>
          <w:trHeight w:hRule="exact" w:val="720"/>
        </w:trPr>
        <w:tc>
          <w:tcPr>
            <w:cnfStyle w:val="001000000000"/>
            <w:tcW w:w="2861" w:type="dxa"/>
            <w:noWrap/>
          </w:tcPr>
          <w:p w:rsidR="00D7763D" w:rsidRPr="00C04C96" w:rsidRDefault="00D7763D"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Caltrans Intersections</w:t>
            </w:r>
          </w:p>
        </w:tc>
        <w:tc>
          <w:tcPr>
            <w:tcW w:w="1928" w:type="dxa"/>
            <w:noWrap/>
          </w:tcPr>
          <w:p w:rsidR="00D7763D" w:rsidRPr="00C04C96" w:rsidRDefault="00D7763D"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632" w:type="dxa"/>
            <w:noWrap/>
          </w:tcPr>
          <w:p w:rsidR="00D7763D" w:rsidRPr="00C04C96" w:rsidRDefault="00D7763D"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TSMSS</w:t>
            </w:r>
          </w:p>
        </w:tc>
        <w:tc>
          <w:tcPr>
            <w:tcW w:w="1769" w:type="dxa"/>
            <w:noWrap/>
          </w:tcPr>
          <w:p w:rsidR="00D7763D" w:rsidRPr="00C04C96" w:rsidRDefault="00D7763D" w:rsidP="000B4059">
            <w:pPr>
              <w:spacing w:before="0"/>
              <w:cnfStyle w:val="000000100000"/>
              <w:rPr>
                <w:rFonts w:cs="Times New Roman"/>
                <w:color w:val="000000"/>
                <w:sz w:val="24"/>
                <w:szCs w:val="24"/>
                <w:lang w:eastAsia="en-US"/>
              </w:rPr>
            </w:pPr>
            <w:ins w:id="925" w:author="Brian Peterson" w:date="2018-04-26T15:20:00Z">
              <w:r>
                <w:rPr>
                  <w:rFonts w:cs="Times New Roman"/>
                  <w:color w:val="000000"/>
                  <w:sz w:val="24"/>
                  <w:szCs w:val="24"/>
                  <w:lang w:eastAsia="en-US"/>
                </w:rPr>
                <w:t>Vehicle detection</w:t>
              </w:r>
            </w:ins>
            <w:del w:id="926" w:author="Brian Peterson" w:date="2018-04-26T15:20:00Z">
              <w:r w:rsidDel="00F24B32">
                <w:rPr>
                  <w:rFonts w:cs="Times New Roman"/>
                  <w:color w:val="000000"/>
                  <w:sz w:val="24"/>
                  <w:szCs w:val="24"/>
                  <w:lang w:eastAsia="en-US"/>
                </w:rPr>
                <w:delText>Signal Sensing</w:delText>
              </w:r>
            </w:del>
          </w:p>
        </w:tc>
        <w:tc>
          <w:tcPr>
            <w:tcW w:w="1170" w:type="dxa"/>
            <w:noWrap/>
          </w:tcPr>
          <w:p w:rsidR="00D7763D" w:rsidRPr="00C04C96" w:rsidRDefault="00D7763D" w:rsidP="000B4059">
            <w:pPr>
              <w:spacing w:before="0"/>
              <w:cnfStyle w:val="000000100000"/>
              <w:rPr>
                <w:rFonts w:cs="Times New Roman"/>
                <w:color w:val="000000"/>
                <w:sz w:val="24"/>
                <w:szCs w:val="24"/>
                <w:lang w:eastAsia="en-US"/>
              </w:rPr>
            </w:pPr>
            <w:r>
              <w:rPr>
                <w:rFonts w:cs="Times New Roman"/>
                <w:color w:val="000000"/>
                <w:sz w:val="24"/>
                <w:szCs w:val="24"/>
                <w:lang w:eastAsia="en-US"/>
              </w:rPr>
              <w:t>Planned</w:t>
            </w:r>
          </w:p>
        </w:tc>
      </w:tr>
      <w:tr w:rsidR="00D7763D" w:rsidRPr="00C04C96">
        <w:trPr>
          <w:trHeight w:hRule="exact" w:val="720"/>
        </w:trPr>
        <w:tc>
          <w:tcPr>
            <w:cnfStyle w:val="001000000000"/>
            <w:tcW w:w="2861" w:type="dxa"/>
            <w:noWrap/>
          </w:tcPr>
          <w:p w:rsidR="00D7763D" w:rsidRPr="00C04C96" w:rsidRDefault="00F733D2" w:rsidP="000B4059">
            <w:pPr>
              <w:spacing w:before="0"/>
              <w:rPr>
                <w:rFonts w:cs="Times New Roman"/>
                <w:color w:val="FFFFFF" w:themeColor="background1"/>
                <w:sz w:val="24"/>
                <w:szCs w:val="24"/>
                <w:lang w:eastAsia="en-US"/>
              </w:rPr>
            </w:pPr>
            <w:ins w:id="927" w:author="Brian Peterson" w:date="2018-06-21T15:38:00Z">
              <w:r>
                <w:rPr>
                  <w:rFonts w:cs="Times New Roman"/>
                  <w:color w:val="FFFFFF" w:themeColor="background1"/>
                  <w:sz w:val="24"/>
                  <w:szCs w:val="24"/>
                  <w:lang w:eastAsia="en-US"/>
                </w:rPr>
                <w:t>Travel time sensing</w:t>
              </w:r>
              <w:r w:rsidRPr="00C04C96">
                <w:rPr>
                  <w:rFonts w:cs="Times New Roman"/>
                  <w:color w:val="FFFFFF" w:themeColor="background1"/>
                  <w:sz w:val="24"/>
                  <w:szCs w:val="24"/>
                  <w:lang w:eastAsia="en-US"/>
                </w:rPr>
                <w:t xml:space="preserve"> </w:t>
              </w:r>
            </w:ins>
            <w:del w:id="928" w:author="Brian Peterson" w:date="2018-06-21T15:38:00Z">
              <w:r w:rsidR="00D7763D" w:rsidRPr="00C04C96" w:rsidDel="00F733D2">
                <w:rPr>
                  <w:rFonts w:cs="Times New Roman"/>
                  <w:color w:val="FFFFFF" w:themeColor="background1"/>
                  <w:sz w:val="24"/>
                  <w:szCs w:val="24"/>
                  <w:lang w:eastAsia="en-US"/>
                </w:rPr>
                <w:delText xml:space="preserve">Bluetooth traffic </w:delText>
              </w:r>
            </w:del>
            <w:r w:rsidR="00D7763D" w:rsidRPr="00C04C96">
              <w:rPr>
                <w:rFonts w:cs="Times New Roman"/>
                <w:color w:val="FFFFFF" w:themeColor="background1"/>
                <w:sz w:val="24"/>
                <w:szCs w:val="24"/>
                <w:lang w:eastAsia="en-US"/>
              </w:rPr>
              <w:t>1</w:t>
            </w:r>
          </w:p>
        </w:tc>
        <w:tc>
          <w:tcPr>
            <w:tcW w:w="1928" w:type="dxa"/>
            <w:noWrap/>
          </w:tcPr>
          <w:p w:rsidR="00D7763D" w:rsidRPr="00C04C96" w:rsidRDefault="00D7763D" w:rsidP="000B4059">
            <w:pPr>
              <w:spacing w:before="0"/>
              <w:cnfStyle w:val="000000000000"/>
              <w:rPr>
                <w:rFonts w:cs="Times New Roman"/>
                <w:color w:val="000000"/>
                <w:sz w:val="24"/>
                <w:szCs w:val="24"/>
                <w:lang w:eastAsia="en-US"/>
              </w:rPr>
            </w:pPr>
            <w:r>
              <w:rPr>
                <w:rFonts w:cs="Times New Roman"/>
                <w:color w:val="000000"/>
                <w:sz w:val="24"/>
                <w:szCs w:val="24"/>
                <w:lang w:eastAsia="en-US"/>
              </w:rPr>
              <w:t>T</w:t>
            </w:r>
            <w:r w:rsidRPr="00C04C96">
              <w:rPr>
                <w:rFonts w:cs="Times New Roman"/>
                <w:color w:val="000000"/>
                <w:sz w:val="24"/>
                <w:szCs w:val="24"/>
                <w:lang w:eastAsia="en-US"/>
              </w:rPr>
              <w:t>ravel time</w:t>
            </w:r>
          </w:p>
        </w:tc>
        <w:tc>
          <w:tcPr>
            <w:tcW w:w="1632" w:type="dxa"/>
            <w:noWrap/>
          </w:tcPr>
          <w:p w:rsidR="00D7763D" w:rsidRPr="00C04C96" w:rsidRDefault="00D7763D" w:rsidP="000B4059">
            <w:pPr>
              <w:spacing w:before="0"/>
              <w:cnfStyle w:val="000000000000"/>
              <w:rPr>
                <w:rFonts w:cs="Times New Roman"/>
                <w:color w:val="000000"/>
                <w:sz w:val="24"/>
                <w:szCs w:val="24"/>
                <w:lang w:eastAsia="en-US"/>
              </w:rPr>
            </w:pPr>
            <w:r w:rsidRPr="00C04C96">
              <w:rPr>
                <w:rFonts w:cs="Times New Roman"/>
                <w:color w:val="000000"/>
                <w:sz w:val="24"/>
                <w:szCs w:val="24"/>
                <w:lang w:eastAsia="en-US"/>
              </w:rPr>
              <w:t xml:space="preserve">Vendor </w:t>
            </w:r>
          </w:p>
        </w:tc>
        <w:tc>
          <w:tcPr>
            <w:tcW w:w="1769" w:type="dxa"/>
            <w:noWrap/>
          </w:tcPr>
          <w:p w:rsidR="00D7763D" w:rsidRPr="00C04C96" w:rsidRDefault="00D7763D" w:rsidP="000B4059">
            <w:pPr>
              <w:spacing w:before="0"/>
              <w:cnfStyle w:val="000000000000"/>
              <w:rPr>
                <w:rFonts w:cs="Times New Roman"/>
                <w:color w:val="000000"/>
                <w:sz w:val="24"/>
                <w:szCs w:val="24"/>
                <w:lang w:eastAsia="en-US"/>
              </w:rPr>
            </w:pPr>
            <w:r>
              <w:rPr>
                <w:rFonts w:cs="Times New Roman"/>
                <w:color w:val="000000"/>
                <w:sz w:val="24"/>
                <w:szCs w:val="24"/>
                <w:lang w:eastAsia="en-US"/>
              </w:rPr>
              <w:t>Travel time</w:t>
            </w:r>
          </w:p>
        </w:tc>
        <w:tc>
          <w:tcPr>
            <w:tcW w:w="1170" w:type="dxa"/>
            <w:noWrap/>
          </w:tcPr>
          <w:p w:rsidR="00D7763D" w:rsidRPr="00C04C96" w:rsidRDefault="00D7763D" w:rsidP="000B4059">
            <w:pPr>
              <w:spacing w:before="0"/>
              <w:cnfStyle w:val="000000000000"/>
              <w:rPr>
                <w:rFonts w:cs="Times New Roman"/>
                <w:color w:val="000000"/>
                <w:sz w:val="24"/>
                <w:szCs w:val="24"/>
                <w:lang w:eastAsia="en-US"/>
              </w:rPr>
            </w:pPr>
            <w:r>
              <w:rPr>
                <w:rFonts w:cs="Times New Roman"/>
                <w:color w:val="000000"/>
                <w:sz w:val="24"/>
                <w:szCs w:val="24"/>
                <w:lang w:eastAsia="en-US"/>
              </w:rPr>
              <w:t>Unknown</w:t>
            </w:r>
          </w:p>
        </w:tc>
      </w:tr>
      <w:tr w:rsidR="00D7763D" w:rsidRPr="00C04C96">
        <w:trPr>
          <w:cnfStyle w:val="000000100000"/>
          <w:trHeight w:hRule="exact" w:val="720"/>
        </w:trPr>
        <w:tc>
          <w:tcPr>
            <w:cnfStyle w:val="001000000000"/>
            <w:tcW w:w="2861" w:type="dxa"/>
            <w:noWrap/>
          </w:tcPr>
          <w:p w:rsidR="00D7763D" w:rsidRPr="00C04C96" w:rsidRDefault="00F733D2" w:rsidP="000B4059">
            <w:pPr>
              <w:spacing w:before="0"/>
              <w:rPr>
                <w:rFonts w:cs="Times New Roman"/>
                <w:color w:val="FFFFFF" w:themeColor="background1"/>
                <w:sz w:val="24"/>
                <w:szCs w:val="24"/>
                <w:lang w:eastAsia="en-US"/>
              </w:rPr>
            </w:pPr>
            <w:ins w:id="929" w:author="Brian Peterson" w:date="2018-06-21T15:38:00Z">
              <w:r>
                <w:rPr>
                  <w:rFonts w:cs="Times New Roman"/>
                  <w:color w:val="FFFFFF" w:themeColor="background1"/>
                  <w:sz w:val="24"/>
                  <w:szCs w:val="24"/>
                  <w:lang w:eastAsia="en-US"/>
                </w:rPr>
                <w:t>Travel time sensing</w:t>
              </w:r>
              <w:r w:rsidRPr="00C04C96">
                <w:rPr>
                  <w:rFonts w:cs="Times New Roman"/>
                  <w:color w:val="FFFFFF" w:themeColor="background1"/>
                  <w:sz w:val="24"/>
                  <w:szCs w:val="24"/>
                  <w:lang w:eastAsia="en-US"/>
                </w:rPr>
                <w:t xml:space="preserve"> </w:t>
              </w:r>
            </w:ins>
            <w:del w:id="930" w:author="Brian Peterson" w:date="2018-06-21T15:38:00Z">
              <w:r w:rsidR="00D7763D" w:rsidRPr="00C04C96" w:rsidDel="00F733D2">
                <w:rPr>
                  <w:rFonts w:cs="Times New Roman"/>
                  <w:color w:val="FFFFFF" w:themeColor="background1"/>
                  <w:sz w:val="24"/>
                  <w:szCs w:val="24"/>
                  <w:lang w:eastAsia="en-US"/>
                </w:rPr>
                <w:delText xml:space="preserve">Bluetooth traffic </w:delText>
              </w:r>
            </w:del>
            <w:r w:rsidR="00D7763D" w:rsidRPr="00C04C96">
              <w:rPr>
                <w:rFonts w:cs="Times New Roman"/>
                <w:color w:val="FFFFFF" w:themeColor="background1"/>
                <w:sz w:val="24"/>
                <w:szCs w:val="24"/>
                <w:lang w:eastAsia="en-US"/>
              </w:rPr>
              <w:t>2</w:t>
            </w:r>
          </w:p>
        </w:tc>
        <w:tc>
          <w:tcPr>
            <w:tcW w:w="1928" w:type="dxa"/>
            <w:noWrap/>
          </w:tcPr>
          <w:p w:rsidR="00D7763D" w:rsidRPr="00C04C96" w:rsidRDefault="00D7763D" w:rsidP="000B4059">
            <w:pPr>
              <w:spacing w:before="0"/>
              <w:cnfStyle w:val="000000100000"/>
              <w:rPr>
                <w:rFonts w:cs="Times New Roman"/>
                <w:color w:val="000000"/>
                <w:sz w:val="24"/>
                <w:szCs w:val="24"/>
                <w:lang w:eastAsia="en-US"/>
              </w:rPr>
            </w:pPr>
            <w:r>
              <w:rPr>
                <w:rFonts w:cs="Times New Roman"/>
                <w:color w:val="000000"/>
                <w:sz w:val="24"/>
                <w:szCs w:val="24"/>
                <w:lang w:eastAsia="en-US"/>
              </w:rPr>
              <w:t>T</w:t>
            </w:r>
            <w:r w:rsidRPr="00C04C96">
              <w:rPr>
                <w:rFonts w:cs="Times New Roman"/>
                <w:color w:val="000000"/>
                <w:sz w:val="24"/>
                <w:szCs w:val="24"/>
                <w:lang w:eastAsia="en-US"/>
              </w:rPr>
              <w:t>ravel time</w:t>
            </w:r>
          </w:p>
        </w:tc>
        <w:tc>
          <w:tcPr>
            <w:tcW w:w="1632" w:type="dxa"/>
            <w:noWrap/>
          </w:tcPr>
          <w:p w:rsidR="00D7763D" w:rsidRPr="00C04C96" w:rsidRDefault="00D7763D"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County TMC</w:t>
            </w:r>
          </w:p>
        </w:tc>
        <w:tc>
          <w:tcPr>
            <w:tcW w:w="1769" w:type="dxa"/>
            <w:noWrap/>
          </w:tcPr>
          <w:p w:rsidR="00D7763D" w:rsidRPr="00C04C96" w:rsidRDefault="00D7763D" w:rsidP="000B4059">
            <w:pPr>
              <w:spacing w:before="0"/>
              <w:cnfStyle w:val="000000100000"/>
              <w:rPr>
                <w:rFonts w:cs="Times New Roman"/>
                <w:color w:val="000000"/>
                <w:sz w:val="24"/>
                <w:szCs w:val="24"/>
                <w:lang w:eastAsia="en-US"/>
              </w:rPr>
            </w:pPr>
            <w:r>
              <w:rPr>
                <w:rFonts w:cs="Times New Roman"/>
                <w:color w:val="000000"/>
                <w:sz w:val="24"/>
                <w:szCs w:val="24"/>
                <w:lang w:eastAsia="en-US"/>
              </w:rPr>
              <w:t>Travel time</w:t>
            </w:r>
          </w:p>
        </w:tc>
        <w:tc>
          <w:tcPr>
            <w:tcW w:w="1170" w:type="dxa"/>
            <w:noWrap/>
          </w:tcPr>
          <w:p w:rsidR="00D7763D" w:rsidRPr="00C04C96" w:rsidRDefault="00D7763D"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Unknown</w:t>
            </w:r>
          </w:p>
        </w:tc>
      </w:tr>
      <w:tr w:rsidR="00D7763D" w:rsidRPr="00C04C96">
        <w:trPr>
          <w:trHeight w:hRule="exact" w:val="720"/>
        </w:trPr>
        <w:tc>
          <w:tcPr>
            <w:cnfStyle w:val="001000000000"/>
            <w:tcW w:w="2861" w:type="dxa"/>
            <w:noWrap/>
          </w:tcPr>
          <w:p w:rsidR="00D7763D" w:rsidRPr="00C04C96" w:rsidRDefault="00D7763D"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RIITS Environmental sensing</w:t>
            </w:r>
          </w:p>
        </w:tc>
        <w:tc>
          <w:tcPr>
            <w:tcW w:w="1928" w:type="dxa"/>
            <w:noWrap/>
          </w:tcPr>
          <w:p w:rsidR="00D7763D" w:rsidRPr="00C04C96" w:rsidRDefault="00D7763D" w:rsidP="000B4059">
            <w:pPr>
              <w:spacing w:before="0"/>
              <w:cnfStyle w:val="000000000000"/>
              <w:rPr>
                <w:rFonts w:cs="Times New Roman"/>
                <w:color w:val="000000"/>
                <w:sz w:val="24"/>
                <w:szCs w:val="24"/>
                <w:lang w:eastAsia="en-US"/>
              </w:rPr>
            </w:pPr>
            <w:r>
              <w:rPr>
                <w:rFonts w:cs="Times New Roman"/>
                <w:color w:val="000000"/>
                <w:sz w:val="24"/>
                <w:szCs w:val="24"/>
                <w:lang w:eastAsia="en-US"/>
              </w:rPr>
              <w:t>E</w:t>
            </w:r>
            <w:r w:rsidRPr="00C04C96">
              <w:rPr>
                <w:rFonts w:cs="Times New Roman"/>
                <w:color w:val="000000"/>
                <w:sz w:val="24"/>
                <w:szCs w:val="24"/>
                <w:lang w:eastAsia="en-US"/>
              </w:rPr>
              <w:t>nvironmental</w:t>
            </w:r>
          </w:p>
        </w:tc>
        <w:tc>
          <w:tcPr>
            <w:tcW w:w="1632" w:type="dxa"/>
            <w:noWrap/>
          </w:tcPr>
          <w:p w:rsidR="00D7763D" w:rsidRPr="00C04C96" w:rsidRDefault="00D7763D" w:rsidP="00E24FFD">
            <w:pPr>
              <w:spacing w:before="0"/>
              <w:cnfStyle w:val="000000000000"/>
              <w:rPr>
                <w:rFonts w:cs="Times New Roman"/>
                <w:color w:val="000000"/>
                <w:sz w:val="24"/>
                <w:szCs w:val="24"/>
                <w:lang w:eastAsia="en-US"/>
              </w:rPr>
            </w:pPr>
          </w:p>
        </w:tc>
        <w:tc>
          <w:tcPr>
            <w:tcW w:w="1769" w:type="dxa"/>
            <w:noWrap/>
          </w:tcPr>
          <w:p w:rsidR="00D7763D" w:rsidRPr="00C04C96" w:rsidRDefault="00D7763D" w:rsidP="000B4059">
            <w:pPr>
              <w:spacing w:before="0"/>
              <w:cnfStyle w:val="000000000000"/>
              <w:rPr>
                <w:rFonts w:cs="Times New Roman"/>
                <w:color w:val="000000"/>
                <w:sz w:val="24"/>
                <w:szCs w:val="24"/>
                <w:lang w:eastAsia="en-US"/>
              </w:rPr>
            </w:pPr>
            <w:r w:rsidRPr="000B4059">
              <w:rPr>
                <w:rFonts w:cs="Times New Roman"/>
                <w:color w:val="000000"/>
                <w:sz w:val="24"/>
                <w:szCs w:val="24"/>
                <w:lang w:eastAsia="en-US"/>
              </w:rPr>
              <w:t>Environmental Sensing</w:t>
            </w:r>
          </w:p>
        </w:tc>
        <w:tc>
          <w:tcPr>
            <w:tcW w:w="1170" w:type="dxa"/>
            <w:noWrap/>
          </w:tcPr>
          <w:p w:rsidR="00D7763D" w:rsidRPr="00C04C96" w:rsidRDefault="00D7763D" w:rsidP="000B4059">
            <w:pPr>
              <w:spacing w:before="0"/>
              <w:cnfStyle w:val="000000000000"/>
              <w:rPr>
                <w:rFonts w:ascii="Times New Roman" w:hAnsi="Times New Roman" w:cs="Times New Roman"/>
                <w:lang w:eastAsia="en-US"/>
              </w:rPr>
            </w:pPr>
          </w:p>
        </w:tc>
      </w:tr>
      <w:tr w:rsidR="00D7763D" w:rsidRPr="00C04C96">
        <w:trPr>
          <w:cnfStyle w:val="000000100000"/>
          <w:trHeight w:hRule="exact" w:val="999"/>
        </w:trPr>
        <w:tc>
          <w:tcPr>
            <w:cnfStyle w:val="001000000000"/>
            <w:tcW w:w="2861" w:type="dxa"/>
            <w:noWrap/>
          </w:tcPr>
          <w:p w:rsidR="00D7763D" w:rsidRPr="00C04C96" w:rsidRDefault="00D7763D"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RIITS Transit</w:t>
            </w:r>
          </w:p>
        </w:tc>
        <w:tc>
          <w:tcPr>
            <w:tcW w:w="1928" w:type="dxa"/>
            <w:noWrap/>
          </w:tcPr>
          <w:p w:rsidR="00D7763D" w:rsidRPr="00C04C96" w:rsidRDefault="00D7763D" w:rsidP="000B4059">
            <w:pPr>
              <w:spacing w:before="0"/>
              <w:cnfStyle w:val="000000100000"/>
              <w:rPr>
                <w:rFonts w:cs="Times New Roman"/>
                <w:color w:val="000000"/>
                <w:sz w:val="24"/>
                <w:szCs w:val="24"/>
                <w:lang w:eastAsia="en-US"/>
              </w:rPr>
            </w:pPr>
            <w:r>
              <w:rPr>
                <w:rFonts w:cs="Times New Roman"/>
                <w:color w:val="000000"/>
                <w:sz w:val="24"/>
                <w:szCs w:val="24"/>
                <w:lang w:eastAsia="en-US"/>
              </w:rPr>
              <w:t>T</w:t>
            </w:r>
            <w:r w:rsidRPr="00C04C96">
              <w:rPr>
                <w:rFonts w:cs="Times New Roman"/>
                <w:color w:val="000000"/>
                <w:sz w:val="24"/>
                <w:szCs w:val="24"/>
                <w:lang w:eastAsia="en-US"/>
              </w:rPr>
              <w:t>ransit</w:t>
            </w:r>
          </w:p>
        </w:tc>
        <w:tc>
          <w:tcPr>
            <w:tcW w:w="1632" w:type="dxa"/>
            <w:noWrap/>
          </w:tcPr>
          <w:p w:rsidR="00D7763D" w:rsidRPr="00C04C96" w:rsidRDefault="00D7763D" w:rsidP="00E24FFD">
            <w:pPr>
              <w:spacing w:before="0"/>
              <w:cnfStyle w:val="000000100000"/>
              <w:rPr>
                <w:rFonts w:cs="Times New Roman"/>
                <w:color w:val="000000"/>
                <w:sz w:val="24"/>
                <w:szCs w:val="24"/>
                <w:lang w:eastAsia="en-US"/>
              </w:rPr>
            </w:pPr>
          </w:p>
        </w:tc>
        <w:tc>
          <w:tcPr>
            <w:tcW w:w="1769" w:type="dxa"/>
            <w:noWrap/>
          </w:tcPr>
          <w:p w:rsidR="00D7763D" w:rsidRPr="00C04C96" w:rsidRDefault="00D7763D"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 </w:t>
            </w:r>
            <w:r>
              <w:rPr>
                <w:rFonts w:cs="Times New Roman"/>
                <w:color w:val="000000"/>
                <w:sz w:val="24"/>
                <w:szCs w:val="24"/>
                <w:lang w:eastAsia="en-US"/>
              </w:rPr>
              <w:t>Transit location (future)</w:t>
            </w:r>
          </w:p>
        </w:tc>
        <w:tc>
          <w:tcPr>
            <w:tcW w:w="1170" w:type="dxa"/>
            <w:noWrap/>
          </w:tcPr>
          <w:p w:rsidR="00D7763D" w:rsidRPr="00C04C96" w:rsidRDefault="00D7763D"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 </w:t>
            </w:r>
          </w:p>
        </w:tc>
      </w:tr>
      <w:tr w:rsidR="00D7763D" w:rsidRPr="00C04C96">
        <w:trPr>
          <w:trHeight w:hRule="exact" w:val="720"/>
        </w:trPr>
        <w:tc>
          <w:tcPr>
            <w:cnfStyle w:val="001000000000"/>
            <w:tcW w:w="2861" w:type="dxa"/>
            <w:noWrap/>
          </w:tcPr>
          <w:p w:rsidR="00D7763D" w:rsidRPr="00C04C96" w:rsidRDefault="00D7763D"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LA County</w:t>
            </w:r>
          </w:p>
        </w:tc>
        <w:tc>
          <w:tcPr>
            <w:tcW w:w="1928" w:type="dxa"/>
            <w:noWrap/>
          </w:tcPr>
          <w:p w:rsidR="00D7763D" w:rsidRPr="00C04C96" w:rsidRDefault="00D7763D" w:rsidP="000B4059">
            <w:pPr>
              <w:spacing w:before="0"/>
              <w:cnfStyle w:val="0000000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632" w:type="dxa"/>
            <w:noWrap/>
          </w:tcPr>
          <w:p w:rsidR="00D7763D" w:rsidRPr="00C04C96" w:rsidRDefault="00D7763D">
            <w:pPr>
              <w:spacing w:before="0"/>
              <w:cnfStyle w:val="000000000000"/>
              <w:rPr>
                <w:rFonts w:cs="Times New Roman"/>
                <w:color w:val="000000"/>
                <w:sz w:val="24"/>
                <w:szCs w:val="24"/>
                <w:lang w:eastAsia="en-US"/>
              </w:rPr>
            </w:pPr>
            <w:r w:rsidRPr="00C04C96">
              <w:rPr>
                <w:rFonts w:cs="Times New Roman"/>
                <w:color w:val="000000"/>
                <w:sz w:val="24"/>
                <w:szCs w:val="24"/>
                <w:lang w:eastAsia="en-US"/>
              </w:rPr>
              <w:t xml:space="preserve">County </w:t>
            </w:r>
            <w:del w:id="931" w:author="Brian Peterson" w:date="2018-06-21T15:39:00Z">
              <w:r w:rsidRPr="00C04C96" w:rsidDel="00F733D2">
                <w:rPr>
                  <w:rFonts w:cs="Times New Roman"/>
                  <w:color w:val="000000"/>
                  <w:sz w:val="24"/>
                  <w:szCs w:val="24"/>
                  <w:lang w:eastAsia="en-US"/>
                </w:rPr>
                <w:delText>TMC</w:delText>
              </w:r>
            </w:del>
            <w:ins w:id="932" w:author="Brian Peterson" w:date="2018-06-21T15:39:00Z">
              <w:r w:rsidR="00F733D2">
                <w:rPr>
                  <w:rFonts w:cs="Times New Roman"/>
                  <w:color w:val="000000"/>
                  <w:sz w:val="24"/>
                  <w:szCs w:val="24"/>
                  <w:lang w:eastAsia="en-US"/>
                </w:rPr>
                <w:t>KITS</w:t>
              </w:r>
            </w:ins>
          </w:p>
        </w:tc>
        <w:tc>
          <w:tcPr>
            <w:tcW w:w="1769" w:type="dxa"/>
            <w:noWrap/>
          </w:tcPr>
          <w:p w:rsidR="00D7763D" w:rsidRPr="00C04C96" w:rsidRDefault="00D7763D" w:rsidP="000B4059">
            <w:pPr>
              <w:spacing w:before="0"/>
              <w:cnfStyle w:val="000000000000"/>
              <w:rPr>
                <w:rFonts w:cs="Times New Roman"/>
                <w:color w:val="000000"/>
                <w:sz w:val="24"/>
                <w:szCs w:val="24"/>
                <w:lang w:eastAsia="en-US"/>
              </w:rPr>
            </w:pPr>
            <w:ins w:id="933" w:author="Brian Peterson" w:date="2018-04-26T15:20:00Z">
              <w:r>
                <w:rPr>
                  <w:rFonts w:cs="Times New Roman"/>
                  <w:color w:val="000000"/>
                  <w:sz w:val="24"/>
                  <w:szCs w:val="24"/>
                  <w:lang w:eastAsia="en-US"/>
                </w:rPr>
                <w:t>Vehicle detection</w:t>
              </w:r>
            </w:ins>
            <w:del w:id="934" w:author="Brian Peterson" w:date="2018-04-26T15:20:00Z">
              <w:r w:rsidDel="002C7655">
                <w:rPr>
                  <w:rFonts w:cs="Times New Roman"/>
                  <w:color w:val="000000"/>
                  <w:sz w:val="24"/>
                  <w:szCs w:val="24"/>
                  <w:lang w:eastAsia="en-US"/>
                </w:rPr>
                <w:delText>Signal Sensing</w:delText>
              </w:r>
            </w:del>
          </w:p>
        </w:tc>
        <w:tc>
          <w:tcPr>
            <w:tcW w:w="1170" w:type="dxa"/>
            <w:noWrap/>
          </w:tcPr>
          <w:p w:rsidR="00D7763D" w:rsidRPr="00C04C96" w:rsidRDefault="00D7763D" w:rsidP="000B4059">
            <w:pPr>
              <w:spacing w:before="0"/>
              <w:cnfStyle w:val="000000000000"/>
              <w:rPr>
                <w:rFonts w:cs="Times New Roman"/>
                <w:color w:val="000000"/>
                <w:sz w:val="24"/>
                <w:szCs w:val="24"/>
                <w:lang w:eastAsia="en-US"/>
              </w:rPr>
            </w:pPr>
            <w:r>
              <w:rPr>
                <w:rFonts w:cs="Times New Roman"/>
                <w:color w:val="000000"/>
                <w:sz w:val="24"/>
                <w:szCs w:val="24"/>
                <w:lang w:eastAsia="en-US"/>
              </w:rPr>
              <w:t>Planned</w:t>
            </w:r>
          </w:p>
        </w:tc>
      </w:tr>
      <w:tr w:rsidR="00D7763D" w:rsidRPr="00C04C96">
        <w:trPr>
          <w:cnfStyle w:val="000000100000"/>
          <w:trHeight w:hRule="exact" w:val="720"/>
        </w:trPr>
        <w:tc>
          <w:tcPr>
            <w:cnfStyle w:val="001000000000"/>
            <w:tcW w:w="2861" w:type="dxa"/>
            <w:noWrap/>
          </w:tcPr>
          <w:p w:rsidR="00D7763D" w:rsidRPr="00C04C96" w:rsidRDefault="00D7763D"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Gold line transit</w:t>
            </w:r>
          </w:p>
        </w:tc>
        <w:tc>
          <w:tcPr>
            <w:tcW w:w="1928" w:type="dxa"/>
            <w:noWrap/>
          </w:tcPr>
          <w:p w:rsidR="00D7763D" w:rsidRPr="00C04C96" w:rsidRDefault="00D7763D"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Transit</w:t>
            </w:r>
          </w:p>
        </w:tc>
        <w:tc>
          <w:tcPr>
            <w:tcW w:w="1632" w:type="dxa"/>
            <w:noWrap/>
          </w:tcPr>
          <w:p w:rsidR="00D7763D" w:rsidRPr="00C04C96" w:rsidRDefault="00D7763D"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NextBus</w:t>
            </w:r>
          </w:p>
        </w:tc>
        <w:tc>
          <w:tcPr>
            <w:tcW w:w="1769" w:type="dxa"/>
            <w:noWrap/>
          </w:tcPr>
          <w:p w:rsidR="00D7763D" w:rsidRPr="00C04C96" w:rsidRDefault="00D7763D" w:rsidP="000B4059">
            <w:pPr>
              <w:spacing w:before="0"/>
              <w:cnfStyle w:val="000000100000"/>
              <w:rPr>
                <w:rFonts w:cs="Times New Roman"/>
                <w:color w:val="000000"/>
                <w:sz w:val="24"/>
                <w:szCs w:val="24"/>
                <w:lang w:eastAsia="en-US"/>
              </w:rPr>
            </w:pPr>
            <w:r>
              <w:rPr>
                <w:rFonts w:cs="Times New Roman"/>
                <w:color w:val="000000"/>
                <w:sz w:val="24"/>
                <w:szCs w:val="24"/>
                <w:lang w:eastAsia="en-US"/>
              </w:rPr>
              <w:t>Transit location (future)</w:t>
            </w:r>
          </w:p>
        </w:tc>
        <w:tc>
          <w:tcPr>
            <w:tcW w:w="1170" w:type="dxa"/>
            <w:noWrap/>
          </w:tcPr>
          <w:p w:rsidR="00D7763D" w:rsidRPr="00C04C96" w:rsidRDefault="00D7763D" w:rsidP="000B4059">
            <w:pPr>
              <w:spacing w:before="0"/>
              <w:cnfStyle w:val="000000100000"/>
              <w:rPr>
                <w:rFonts w:ascii="Times New Roman" w:hAnsi="Times New Roman" w:cs="Times New Roman"/>
                <w:lang w:eastAsia="en-US"/>
              </w:rPr>
            </w:pPr>
          </w:p>
        </w:tc>
      </w:tr>
    </w:tbl>
    <w:p w:rsidR="00433194" w:rsidRDefault="00433194" w:rsidP="00433194"/>
    <w:p w:rsidR="007C2B35" w:rsidRDefault="007C2B35" w:rsidP="007C2B35">
      <w:pPr>
        <w:pStyle w:val="Heading3"/>
        <w:rPr>
          <w:rFonts w:eastAsiaTheme="minorHAnsi"/>
        </w:rPr>
      </w:pPr>
      <w:bookmarkStart w:id="935" w:name="_Toc516829516"/>
      <w:r>
        <w:rPr>
          <w:rFonts w:eastAsiaTheme="minorHAnsi"/>
        </w:rPr>
        <w:t>Heterogeneous Data Pipeline</w:t>
      </w:r>
      <w:bookmarkEnd w:id="935"/>
    </w:p>
    <w:p w:rsidR="007C2B35" w:rsidRDefault="007C2B35" w:rsidP="007C2B35">
      <w:pPr>
        <w:keepNext/>
        <w:rPr>
          <w:rFonts w:eastAsiaTheme="minorHAnsi"/>
        </w:rPr>
      </w:pPr>
      <w:r>
        <w:rPr>
          <w:rFonts w:eastAsiaTheme="minorHAnsi"/>
        </w:rPr>
        <w:t xml:space="preserve">The heterogeneous data pipeline design is provided in </w:t>
      </w:r>
      <w:r w:rsidR="00960203">
        <w:rPr>
          <w:rFonts w:eastAsiaTheme="minorHAnsi"/>
        </w:rPr>
        <w:fldChar w:fldCharType="begin"/>
      </w:r>
      <w:r>
        <w:rPr>
          <w:rFonts w:eastAsiaTheme="minorHAnsi"/>
        </w:rPr>
        <w:instrText xml:space="preserve"> REF _Ref484791847 \h </w:instrText>
      </w:r>
      <w:r w:rsidR="00C81B54" w:rsidRPr="00960203">
        <w:rPr>
          <w:rFonts w:eastAsiaTheme="minorHAnsi"/>
        </w:rPr>
      </w:r>
      <w:r w:rsidR="00960203">
        <w:rPr>
          <w:rFonts w:eastAsiaTheme="minorHAnsi"/>
        </w:rPr>
        <w:fldChar w:fldCharType="separate"/>
      </w:r>
      <w:r w:rsidR="00B07EFC">
        <w:t xml:space="preserve">Figure </w:t>
      </w:r>
      <w:r w:rsidR="00B07EFC">
        <w:rPr>
          <w:noProof/>
        </w:rPr>
        <w:t>6</w:t>
      </w:r>
      <w:r w:rsidR="00B07EFC">
        <w:noBreakHyphen/>
      </w:r>
      <w:r w:rsidR="00B07EFC">
        <w:rPr>
          <w:noProof/>
        </w:rPr>
        <w:t>3</w:t>
      </w:r>
      <w:r w:rsidR="00960203">
        <w:rPr>
          <w:rFonts w:eastAsiaTheme="minorHAnsi"/>
        </w:rPr>
        <w:fldChar w:fldCharType="end"/>
      </w:r>
      <w:r>
        <w:rPr>
          <w:rFonts w:eastAsiaTheme="minorHAnsi"/>
        </w:rPr>
        <w:t xml:space="preserve">. In this illustration, the different intersection signal feeds can be seen on the left. </w:t>
      </w:r>
    </w:p>
    <w:p w:rsidR="007C2B35" w:rsidRDefault="007C2B35" w:rsidP="007C2B35">
      <w:pPr>
        <w:keepNext/>
      </w:pPr>
      <w:r>
        <w:t xml:space="preserve">This illustration shows the reader receiving data from a data source and inserting that data in a raw message format into MongoDB. The reader retrieves data from the data source using the data source’s native protocols and formats. </w:t>
      </w:r>
      <w:r w:rsidR="0059568E">
        <w:t>The preferred</w:t>
      </w:r>
      <w:r>
        <w:t xml:space="preserve"> </w:t>
      </w:r>
      <w:r w:rsidR="0059568E">
        <w:t xml:space="preserve">communication standard is </w:t>
      </w:r>
      <w:r>
        <w:t xml:space="preserve">TMDD, </w:t>
      </w:r>
      <w:r w:rsidR="0059568E">
        <w:t xml:space="preserve">using a SOAP </w:t>
      </w:r>
      <w:r>
        <w:t>protocol,</w:t>
      </w:r>
      <w:r w:rsidR="0059568E">
        <w:t xml:space="preserve"> using</w:t>
      </w:r>
      <w:r>
        <w:t xml:space="preserve"> either a request</w:t>
      </w:r>
      <w:r w:rsidR="0059568E">
        <w:t>/</w:t>
      </w:r>
      <w:r>
        <w:t xml:space="preserve">receive or subscription method. The reader transforms the message from a SOAP/XML format to a JSON format prior to inserting into Mongo. </w:t>
      </w:r>
    </w:p>
    <w:p w:rsidR="00DF68DD" w:rsidRDefault="006159BE" w:rsidP="007C2B35">
      <w:pPr>
        <w:keepNext/>
      </w:pPr>
      <w:r>
        <w:t>A message is sent from the reader to the processor to inform the processor of the availability of new data</w:t>
      </w:r>
      <w:r w:rsidR="00C875A4">
        <w:t xml:space="preserve"> (not shown in the diagram)</w:t>
      </w:r>
      <w:r>
        <w:t>.</w:t>
      </w:r>
    </w:p>
    <w:p w:rsidR="007C2B35" w:rsidRDefault="007C2B35" w:rsidP="007C2B35">
      <w:pPr>
        <w:keepNext/>
      </w:pPr>
      <w:r>
        <w:t xml:space="preserve">The processor then queries Mongo to obtain a desired document with the specific attributes required to make a TMDD message containing a standardized set of information required for downstream processing. The processor also utilizes a standard dictionary of data values so that data from different sources that may be different </w:t>
      </w:r>
      <w:r w:rsidR="00090747">
        <w:t>when received</w:t>
      </w:r>
      <w:r w:rsidR="00B61FA5">
        <w:t>,</w:t>
      </w:r>
      <w:r>
        <w:t xml:space="preserve"> but </w:t>
      </w:r>
      <w:r w:rsidR="00090747">
        <w:t xml:space="preserve">that </w:t>
      </w:r>
      <w:r>
        <w:t>represent the same value</w:t>
      </w:r>
      <w:r w:rsidR="00B61FA5">
        <w:t>,</w:t>
      </w:r>
      <w:r>
        <w:t xml:space="preserve"> are standardized for downstream consumption. For example, if one source abbreviates boulevard as Blvd, and a second does not abbreviate the word, the processor will standardize to a single </w:t>
      </w:r>
      <w:r w:rsidR="00090747">
        <w:t xml:space="preserve">form </w:t>
      </w:r>
      <w:r>
        <w:t>that can be understood by the downstream processes. The processor also conducts data quality checks and any other processing required.</w:t>
      </w:r>
    </w:p>
    <w:p w:rsidR="00A1303A" w:rsidRDefault="007C2B35" w:rsidP="007C2B35">
      <w:pPr>
        <w:keepNext/>
      </w:pPr>
      <w:r>
        <w:t xml:space="preserve">Once the TMDD transformation, quality checks, and any processing is completed, the processor constructs the final TMDD structured JSON message and places it on the </w:t>
      </w:r>
      <w:r w:rsidR="00A1303A">
        <w:t xml:space="preserve">outgoing </w:t>
      </w:r>
      <w:r w:rsidR="00386EE8">
        <w:t xml:space="preserve">Kafka </w:t>
      </w:r>
      <w:r w:rsidR="00A1303A">
        <w:t>topic. Persistence workers listening to the topic persist the informati</w:t>
      </w:r>
      <w:r w:rsidR="002A416A">
        <w:t>on for later analysis or replay. The</w:t>
      </w:r>
      <w:r w:rsidR="00A1303A">
        <w:t xml:space="preserve"> CMS and DSS systems </w:t>
      </w:r>
      <w:r w:rsidR="002A416A">
        <w:t>receive</w:t>
      </w:r>
      <w:r w:rsidR="00A1303A">
        <w:t xml:space="preserve"> the message from the </w:t>
      </w:r>
      <w:r w:rsidR="00386EE8">
        <w:t>data gateway</w:t>
      </w:r>
      <w:r w:rsidR="00A1303A">
        <w:t>.</w:t>
      </w:r>
    </w:p>
    <w:p w:rsidR="00433194" w:rsidRDefault="00433194" w:rsidP="00433194">
      <w:pPr>
        <w:keepNext/>
      </w:pPr>
      <w:r w:rsidRPr="00A40C72">
        <w:rPr>
          <w:noProof/>
          <w:lang w:eastAsia="en-US"/>
        </w:rPr>
        <w:drawing>
          <wp:inline distT="0" distB="0" distL="0" distR="0">
            <wp:extent cx="5943600" cy="2744470"/>
            <wp:effectExtent l="0" t="0" r="0" b="0"/>
            <wp:docPr id="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Grp="1" noChangeAspect="1" noChangeArrowheads="1"/>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744470"/>
                    </a:xfrm>
                    <a:prstGeom prst="rect">
                      <a:avLst/>
                    </a:prstGeom>
                    <a:noFill/>
                    <a:ln>
                      <a:noFill/>
                    </a:ln>
                    <a:effectLst/>
                    <a:extLst/>
                  </pic:spPr>
                </pic:pic>
              </a:graphicData>
            </a:graphic>
          </wp:inline>
        </w:drawing>
      </w:r>
    </w:p>
    <w:p w:rsidR="00433194" w:rsidRDefault="00433194" w:rsidP="003F6198">
      <w:pPr>
        <w:pStyle w:val="Caption"/>
      </w:pPr>
      <w:bookmarkStart w:id="936" w:name="_Ref484791847"/>
      <w:bookmarkStart w:id="937" w:name="_Toc516829554"/>
      <w:r>
        <w:t xml:space="preserve">Figure </w:t>
      </w:r>
      <w:fldSimple w:instr=" STYLEREF 1 \s ">
        <w:r w:rsidR="00B07EFC">
          <w:rPr>
            <w:noProof/>
          </w:rPr>
          <w:t>6</w:t>
        </w:r>
      </w:fldSimple>
      <w:r w:rsidR="008C424C">
        <w:noBreakHyphen/>
      </w:r>
      <w:fldSimple w:instr=" SEQ Figure \* ARABIC \s 1 ">
        <w:r w:rsidR="00B07EFC">
          <w:rPr>
            <w:noProof/>
          </w:rPr>
          <w:t>3</w:t>
        </w:r>
      </w:fldSimple>
      <w:bookmarkEnd w:id="936"/>
      <w:r>
        <w:t xml:space="preserve"> Heterogeneous Data </w:t>
      </w:r>
      <w:r w:rsidR="00DF68DD">
        <w:t>Pipeline</w:t>
      </w:r>
      <w:bookmarkEnd w:id="937"/>
    </w:p>
    <w:p w:rsidR="00DF68DD" w:rsidRDefault="00DF68DD" w:rsidP="00DF68DD">
      <w:pPr>
        <w:pStyle w:val="Heading3"/>
        <w:rPr>
          <w:rFonts w:eastAsiaTheme="minorHAnsi"/>
        </w:rPr>
      </w:pPr>
      <w:bookmarkStart w:id="938" w:name="_Toc516829517"/>
      <w:r>
        <w:rPr>
          <w:rFonts w:eastAsiaTheme="minorHAnsi"/>
        </w:rPr>
        <w:t>Homogenous Data Pipeline</w:t>
      </w:r>
      <w:bookmarkEnd w:id="938"/>
    </w:p>
    <w:p w:rsidR="00433194" w:rsidRDefault="00DF68DD" w:rsidP="00823DAF">
      <w:pPr>
        <w:keepNext/>
      </w:pPr>
      <w:r>
        <w:rPr>
          <w:rFonts w:eastAsiaTheme="minorHAnsi"/>
        </w:rPr>
        <w:t>The h</w:t>
      </w:r>
      <w:r w:rsidR="009E584D">
        <w:rPr>
          <w:rFonts w:eastAsiaTheme="minorHAnsi"/>
        </w:rPr>
        <w:t>omogen</w:t>
      </w:r>
      <w:r>
        <w:rPr>
          <w:rFonts w:eastAsiaTheme="minorHAnsi"/>
        </w:rPr>
        <w:t>ous data pipeline design is provided in</w:t>
      </w:r>
      <w:r w:rsidR="007C7FD3">
        <w:rPr>
          <w:rFonts w:eastAsiaTheme="minorHAnsi"/>
        </w:rPr>
        <w:t xml:space="preserve"> </w:t>
      </w:r>
      <w:r w:rsidR="00960203">
        <w:rPr>
          <w:rFonts w:eastAsiaTheme="minorHAnsi"/>
        </w:rPr>
        <w:fldChar w:fldCharType="begin"/>
      </w:r>
      <w:r w:rsidR="007C7FD3">
        <w:rPr>
          <w:rFonts w:eastAsiaTheme="minorHAnsi"/>
        </w:rPr>
        <w:instrText xml:space="preserve"> REF _Ref484793709 \h </w:instrText>
      </w:r>
      <w:r w:rsidR="00C81B54" w:rsidRPr="00960203">
        <w:rPr>
          <w:rFonts w:eastAsiaTheme="minorHAnsi"/>
        </w:rPr>
      </w:r>
      <w:r w:rsidR="00960203">
        <w:rPr>
          <w:rFonts w:eastAsiaTheme="minorHAnsi"/>
        </w:rPr>
        <w:fldChar w:fldCharType="separate"/>
      </w:r>
      <w:r w:rsidR="00B07EFC">
        <w:t xml:space="preserve">Figure </w:t>
      </w:r>
      <w:r w:rsidR="00B07EFC">
        <w:rPr>
          <w:noProof/>
        </w:rPr>
        <w:t>6</w:t>
      </w:r>
      <w:r w:rsidR="00B07EFC">
        <w:noBreakHyphen/>
      </w:r>
      <w:r w:rsidR="00B07EFC">
        <w:rPr>
          <w:noProof/>
        </w:rPr>
        <w:t>4</w:t>
      </w:r>
      <w:r w:rsidR="00960203">
        <w:rPr>
          <w:rFonts w:eastAsiaTheme="minorHAnsi"/>
        </w:rPr>
        <w:fldChar w:fldCharType="end"/>
      </w:r>
      <w:r>
        <w:rPr>
          <w:rFonts w:eastAsiaTheme="minorHAnsi"/>
        </w:rPr>
        <w:t xml:space="preserve">. In this illustration, </w:t>
      </w:r>
      <w:r w:rsidR="00823DAF">
        <w:rPr>
          <w:rFonts w:eastAsiaTheme="minorHAnsi"/>
        </w:rPr>
        <w:t>a ramp meter inventory and state source is used as the example feed on the left</w:t>
      </w:r>
      <w:r>
        <w:rPr>
          <w:rFonts w:eastAsiaTheme="minorHAnsi"/>
        </w:rPr>
        <w:t xml:space="preserve">. </w:t>
      </w:r>
      <w:r w:rsidR="00823DAF">
        <w:rPr>
          <w:rFonts w:eastAsiaTheme="minorHAnsi"/>
        </w:rPr>
        <w:t>The homogenous data pipeline is identical to the heterogeneous data pipeline with only one difference. Homogenous data pipelines are used when there is only a single data source for the type of information being processed. When this occurs, there is no need to store the documents received in a “schema-less”</w:t>
      </w:r>
      <w:r w:rsidR="003176CD">
        <w:rPr>
          <w:rFonts w:eastAsiaTheme="minorHAnsi"/>
        </w:rPr>
        <w:t xml:space="preserve"> MongoDB database</w:t>
      </w:r>
      <w:r w:rsidR="00823DAF">
        <w:rPr>
          <w:rFonts w:eastAsiaTheme="minorHAnsi"/>
        </w:rPr>
        <w:t xml:space="preserve">, since there are not multiple data standards and implementations to accommodate. Because of this, the homogenous data </w:t>
      </w:r>
      <w:r w:rsidR="003176CD">
        <w:rPr>
          <w:rFonts w:eastAsiaTheme="minorHAnsi"/>
        </w:rPr>
        <w:t xml:space="preserve">pipeline does not use </w:t>
      </w:r>
      <w:r w:rsidR="00823DAF">
        <w:rPr>
          <w:rFonts w:eastAsiaTheme="minorHAnsi"/>
        </w:rPr>
        <w:t xml:space="preserve">MongoDB </w:t>
      </w:r>
      <w:r w:rsidR="003176CD">
        <w:rPr>
          <w:rFonts w:eastAsiaTheme="minorHAnsi"/>
        </w:rPr>
        <w:t>in</w:t>
      </w:r>
      <w:r w:rsidR="00823DAF">
        <w:rPr>
          <w:rFonts w:eastAsiaTheme="minorHAnsi"/>
        </w:rPr>
        <w:t xml:space="preserve"> the pipeline, and the reader and processor directly communicate for any data transformation, quality checks, or processing required.</w:t>
      </w:r>
    </w:p>
    <w:p w:rsidR="00433194" w:rsidRDefault="00433194" w:rsidP="00433194">
      <w:pPr>
        <w:keepNext/>
      </w:pPr>
      <w:r w:rsidRPr="00A40C72">
        <w:rPr>
          <w:noProof/>
          <w:lang w:eastAsia="en-US"/>
        </w:rPr>
        <w:drawing>
          <wp:inline distT="0" distB="0" distL="0" distR="0">
            <wp:extent cx="5943600" cy="2744470"/>
            <wp:effectExtent l="0" t="0" r="0" b="0"/>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Grp="1" noChangeAspect="1" noChangeArrowheads="1"/>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744470"/>
                    </a:xfrm>
                    <a:prstGeom prst="rect">
                      <a:avLst/>
                    </a:prstGeom>
                    <a:noFill/>
                    <a:ln>
                      <a:noFill/>
                    </a:ln>
                    <a:effectLst/>
                    <a:extLst/>
                  </pic:spPr>
                </pic:pic>
              </a:graphicData>
            </a:graphic>
          </wp:inline>
        </w:drawing>
      </w:r>
    </w:p>
    <w:p w:rsidR="00433194" w:rsidRDefault="00433194" w:rsidP="003F6198">
      <w:pPr>
        <w:pStyle w:val="Caption"/>
      </w:pPr>
      <w:bookmarkStart w:id="939" w:name="_Ref484793709"/>
      <w:bookmarkStart w:id="940" w:name="_Toc516829555"/>
      <w:r>
        <w:t xml:space="preserve">Figure </w:t>
      </w:r>
      <w:fldSimple w:instr=" STYLEREF 1 \s ">
        <w:r w:rsidR="00B07EFC">
          <w:rPr>
            <w:noProof/>
          </w:rPr>
          <w:t>6</w:t>
        </w:r>
      </w:fldSimple>
      <w:r w:rsidR="008C424C">
        <w:noBreakHyphen/>
      </w:r>
      <w:fldSimple w:instr=" SEQ Figure \* ARABIC \s 1 ">
        <w:r w:rsidR="00B07EFC">
          <w:rPr>
            <w:noProof/>
          </w:rPr>
          <w:t>4</w:t>
        </w:r>
      </w:fldSimple>
      <w:bookmarkEnd w:id="939"/>
      <w:r w:rsidR="00DF68DD">
        <w:t xml:space="preserve"> Homogen</w:t>
      </w:r>
      <w:r>
        <w:t xml:space="preserve">ous Data </w:t>
      </w:r>
      <w:r w:rsidR="00DF68DD">
        <w:t>Pipeline</w:t>
      </w:r>
      <w:bookmarkEnd w:id="940"/>
    </w:p>
    <w:p w:rsidR="00433194" w:rsidRDefault="00823DAF" w:rsidP="00823DAF">
      <w:pPr>
        <w:pStyle w:val="Heading3"/>
      </w:pPr>
      <w:bookmarkStart w:id="941" w:name="_Toc516829518"/>
      <w:r>
        <w:t>Pipeline Control</w:t>
      </w:r>
      <w:bookmarkEnd w:id="941"/>
    </w:p>
    <w:p w:rsidR="00433194" w:rsidRDefault="00926AA1" w:rsidP="00433194">
      <w:r>
        <w:t xml:space="preserve">All pipelines, regardless of pipeline type, </w:t>
      </w:r>
      <w:r w:rsidR="00672DF5">
        <w:t xml:space="preserve">are provided </w:t>
      </w:r>
      <w:r w:rsidR="00DF2972">
        <w:t>with the same base control set. The controls available for each pipeline include:</w:t>
      </w:r>
    </w:p>
    <w:p w:rsidR="00DF2972" w:rsidRDefault="00DF2972" w:rsidP="006A1C5B">
      <w:pPr>
        <w:pStyle w:val="ListParagraph"/>
        <w:numPr>
          <w:ilvl w:val="0"/>
          <w:numId w:val="22"/>
        </w:numPr>
      </w:pPr>
      <w:r>
        <w:t>Start pipeline processing</w:t>
      </w:r>
    </w:p>
    <w:p w:rsidR="00DF2972" w:rsidRDefault="00DF2972" w:rsidP="006A1C5B">
      <w:pPr>
        <w:pStyle w:val="ListParagraph"/>
        <w:numPr>
          <w:ilvl w:val="0"/>
          <w:numId w:val="22"/>
        </w:numPr>
      </w:pPr>
      <w:r>
        <w:t>Stop pipeline processing</w:t>
      </w:r>
    </w:p>
    <w:p w:rsidR="00926AA1" w:rsidRDefault="00926AA1" w:rsidP="006A1C5B">
      <w:pPr>
        <w:pStyle w:val="ListParagraph"/>
        <w:numPr>
          <w:ilvl w:val="0"/>
          <w:numId w:val="22"/>
        </w:numPr>
      </w:pPr>
      <w:r>
        <w:t>Pipeline status</w:t>
      </w:r>
    </w:p>
    <w:p w:rsidR="00926AA1" w:rsidRDefault="00926AA1" w:rsidP="006A1C5B">
      <w:pPr>
        <w:pStyle w:val="ListParagraph"/>
        <w:numPr>
          <w:ilvl w:val="0"/>
          <w:numId w:val="22"/>
        </w:numPr>
      </w:pPr>
      <w:r>
        <w:t>Replay data</w:t>
      </w:r>
    </w:p>
    <w:p w:rsidR="00926AA1" w:rsidRDefault="00926AA1" w:rsidP="00926AA1">
      <w:r>
        <w:t xml:space="preserve">All </w:t>
      </w:r>
      <w:r w:rsidR="00423DF1">
        <w:t xml:space="preserve">external </w:t>
      </w:r>
      <w:r>
        <w:t xml:space="preserve">pipeline control requests are handled by the data hub </w:t>
      </w:r>
      <w:r w:rsidR="00E100D1">
        <w:t>command</w:t>
      </w:r>
      <w:r>
        <w:t xml:space="preserve"> gateway</w:t>
      </w:r>
      <w:r w:rsidR="00372BE4">
        <w:t xml:space="preserve"> and routed via ActiveMQ messaging</w:t>
      </w:r>
      <w:r>
        <w:t>. Requests received by the gateway are routed to an appropriate endpoint.</w:t>
      </w:r>
      <w:r w:rsidR="00372BE4">
        <w:t xml:space="preserve"> </w:t>
      </w:r>
      <w:r w:rsidR="00960203">
        <w:fldChar w:fldCharType="begin"/>
      </w:r>
      <w:r w:rsidR="00372BE4">
        <w:instrText xml:space="preserve"> REF _Ref505264617 \h </w:instrText>
      </w:r>
      <w:r w:rsidR="00960203">
        <w:fldChar w:fldCharType="separate"/>
      </w:r>
      <w:r w:rsidR="00B07EFC">
        <w:t xml:space="preserve">Figure </w:t>
      </w:r>
      <w:r w:rsidR="00B07EFC">
        <w:rPr>
          <w:noProof/>
        </w:rPr>
        <w:t>6</w:t>
      </w:r>
      <w:r w:rsidR="00B07EFC">
        <w:noBreakHyphen/>
      </w:r>
      <w:r w:rsidR="00B07EFC">
        <w:rPr>
          <w:noProof/>
        </w:rPr>
        <w:t>5</w:t>
      </w:r>
      <w:r w:rsidR="00960203">
        <w:fldChar w:fldCharType="end"/>
      </w:r>
      <w:r w:rsidR="00372BE4">
        <w:t xml:space="preserve"> provides a version of </w:t>
      </w:r>
      <w:r w:rsidR="00960203">
        <w:fldChar w:fldCharType="begin"/>
      </w:r>
      <w:r w:rsidR="00372BE4">
        <w:instrText xml:space="preserve"> REF _Ref484778391 \h </w:instrText>
      </w:r>
      <w:r w:rsidR="00960203">
        <w:fldChar w:fldCharType="separate"/>
      </w:r>
      <w:r w:rsidR="00B07EFC">
        <w:t xml:space="preserve">Figure </w:t>
      </w:r>
      <w:r w:rsidR="00B07EFC">
        <w:rPr>
          <w:noProof/>
        </w:rPr>
        <w:t>6</w:t>
      </w:r>
      <w:r w:rsidR="00B07EFC">
        <w:noBreakHyphen/>
      </w:r>
      <w:r w:rsidR="00B07EFC">
        <w:rPr>
          <w:noProof/>
        </w:rPr>
        <w:t>1</w:t>
      </w:r>
      <w:r w:rsidR="00960203">
        <w:fldChar w:fldCharType="end"/>
      </w:r>
      <w:r w:rsidR="00372BE4">
        <w:t xml:space="preserve"> with the control </w:t>
      </w:r>
      <w:r w:rsidR="007102AB">
        <w:t>elements and pathways</w:t>
      </w:r>
      <w:r w:rsidR="00372BE4">
        <w:t xml:space="preserve"> for pipeline control emphasized.</w:t>
      </w:r>
    </w:p>
    <w:p w:rsidR="00372BE4" w:rsidRDefault="009F482A" w:rsidP="00372BE4">
      <w:pPr>
        <w:keepNext/>
      </w:pPr>
      <w:r>
        <w:rPr>
          <w:noProof/>
          <w:lang w:eastAsia="en-US"/>
        </w:rPr>
        <w:drawing>
          <wp:inline distT="0" distB="0" distL="0" distR="0">
            <wp:extent cx="5741149" cy="4002565"/>
            <wp:effectExtent l="0" t="0" r="0"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H Design Diagram CG Emphasis.pdf"/>
                    <pic:cNvPicPr/>
                  </pic:nvPicPr>
                  <pic:blipFill>
                    <a:blip r:embed="rId2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41149" cy="4002565"/>
                    </a:xfrm>
                    <a:prstGeom prst="rect">
                      <a:avLst/>
                    </a:prstGeom>
                  </pic:spPr>
                </pic:pic>
              </a:graphicData>
            </a:graphic>
          </wp:inline>
        </w:drawing>
      </w:r>
    </w:p>
    <w:p w:rsidR="00372BE4" w:rsidRDefault="00372BE4" w:rsidP="003F6198">
      <w:pPr>
        <w:pStyle w:val="Caption"/>
      </w:pPr>
      <w:bookmarkStart w:id="942" w:name="_Ref505264617"/>
      <w:bookmarkStart w:id="943" w:name="_Ref505264612"/>
      <w:bookmarkStart w:id="944" w:name="_Toc516829556"/>
      <w:r>
        <w:t xml:space="preserve">Figure </w:t>
      </w:r>
      <w:fldSimple w:instr=" STYLEREF 1 \s ">
        <w:r w:rsidR="00B07EFC">
          <w:rPr>
            <w:noProof/>
          </w:rPr>
          <w:t>6</w:t>
        </w:r>
      </w:fldSimple>
      <w:r w:rsidR="008C424C">
        <w:noBreakHyphen/>
      </w:r>
      <w:fldSimple w:instr=" SEQ Figure \* ARABIC \s 1 ">
        <w:r w:rsidR="00B07EFC">
          <w:rPr>
            <w:noProof/>
          </w:rPr>
          <w:t>5</w:t>
        </w:r>
      </w:fldSimple>
      <w:bookmarkEnd w:id="942"/>
      <w:r>
        <w:t xml:space="preserve"> </w:t>
      </w:r>
      <w:r w:rsidR="00366241">
        <w:t>Pipeline</w:t>
      </w:r>
      <w:r>
        <w:t xml:space="preserve"> Primary Control Layer</w:t>
      </w:r>
      <w:bookmarkEnd w:id="943"/>
      <w:bookmarkEnd w:id="944"/>
    </w:p>
    <w:p w:rsidR="00372BE4" w:rsidRDefault="00372BE4" w:rsidP="00423DF1">
      <w:pPr>
        <w:pStyle w:val="Heading4"/>
        <w:ind w:left="630" w:right="422"/>
      </w:pPr>
      <w:r>
        <w:t>Start Pipeline Processing</w:t>
      </w:r>
    </w:p>
    <w:p w:rsidR="00926AA1" w:rsidRDefault="00372BE4" w:rsidP="00926AA1">
      <w:r>
        <w:t>T</w:t>
      </w:r>
      <w:r w:rsidR="00926AA1">
        <w:t xml:space="preserve">he start pipeline processing </w:t>
      </w:r>
      <w:r w:rsidR="00090747">
        <w:t xml:space="preserve">request </w:t>
      </w:r>
      <w:r w:rsidR="00926AA1">
        <w:t xml:space="preserve">will be routed via the data hub </w:t>
      </w:r>
      <w:r w:rsidR="00E100D1">
        <w:t>command</w:t>
      </w:r>
      <w:r w:rsidR="00926AA1">
        <w:t xml:space="preserve"> gateway to the </w:t>
      </w:r>
      <w:r w:rsidR="00D3680D">
        <w:t xml:space="preserve">appropriate </w:t>
      </w:r>
      <w:r w:rsidR="00926AA1">
        <w:t xml:space="preserve">reader within a pipeline. </w:t>
      </w:r>
      <w:r w:rsidR="00D3680D">
        <w:t>The request will result in these possible outcomes:</w:t>
      </w:r>
    </w:p>
    <w:p w:rsidR="00D3680D" w:rsidRDefault="00D3680D" w:rsidP="006A1C5B">
      <w:pPr>
        <w:pStyle w:val="ListParagraph"/>
        <w:numPr>
          <w:ilvl w:val="0"/>
          <w:numId w:val="23"/>
        </w:numPr>
      </w:pPr>
      <w:r>
        <w:t xml:space="preserve">If the pipeline is currently not started, the reader will begin </w:t>
      </w:r>
      <w:r w:rsidR="00F83F32">
        <w:t xml:space="preserve">reading </w:t>
      </w:r>
      <w:r>
        <w:t xml:space="preserve">data and inserting it into the pipeline. </w:t>
      </w:r>
    </w:p>
    <w:p w:rsidR="00D3680D" w:rsidRDefault="00D3680D" w:rsidP="006A1C5B">
      <w:pPr>
        <w:pStyle w:val="ListParagraph"/>
        <w:numPr>
          <w:ilvl w:val="0"/>
          <w:numId w:val="23"/>
        </w:numPr>
      </w:pPr>
      <w:r>
        <w:t xml:space="preserve">If the pipeline is already started, an error will be returned from the </w:t>
      </w:r>
      <w:r w:rsidR="00DD2EA2">
        <w:t xml:space="preserve">command gateway </w:t>
      </w:r>
      <w:r>
        <w:t>indicating the process is already started.</w:t>
      </w:r>
    </w:p>
    <w:p w:rsidR="00D3680D" w:rsidRDefault="00D3680D" w:rsidP="006A1C5B">
      <w:pPr>
        <w:pStyle w:val="ListParagraph"/>
        <w:numPr>
          <w:ilvl w:val="0"/>
          <w:numId w:val="23"/>
        </w:numPr>
      </w:pPr>
      <w:r>
        <w:t xml:space="preserve">If the pipeline cannot be started for any reason, an error will be returned from the data hub </w:t>
      </w:r>
      <w:r w:rsidR="004805B1">
        <w:t xml:space="preserve">command </w:t>
      </w:r>
      <w:r>
        <w:t>gateway.</w:t>
      </w:r>
    </w:p>
    <w:p w:rsidR="00372BE4" w:rsidRDefault="00D3680D" w:rsidP="00423DF1">
      <w:pPr>
        <w:pStyle w:val="Heading4"/>
        <w:ind w:left="630" w:right="422"/>
      </w:pPr>
      <w:r>
        <w:t xml:space="preserve">Stop </w:t>
      </w:r>
      <w:r w:rsidR="00372BE4">
        <w:t xml:space="preserve">Pipeline Processing </w:t>
      </w:r>
    </w:p>
    <w:p w:rsidR="00D3680D" w:rsidRDefault="00372BE4" w:rsidP="00D3680D">
      <w:r>
        <w:t xml:space="preserve">The </w:t>
      </w:r>
      <w:r w:rsidR="00D3680D">
        <w:t xml:space="preserve">stop pipeline processing </w:t>
      </w:r>
      <w:r w:rsidR="00833DAA">
        <w:t xml:space="preserve">request </w:t>
      </w:r>
      <w:r w:rsidR="00D3680D">
        <w:t xml:space="preserve">will be routed via the data hub </w:t>
      </w:r>
      <w:r w:rsidR="004148ED">
        <w:t xml:space="preserve">command </w:t>
      </w:r>
      <w:r w:rsidR="00D3680D">
        <w:t>gateway to the appropriate reader within a pipeline. The request will result in these possible outcomes:</w:t>
      </w:r>
    </w:p>
    <w:p w:rsidR="00D3680D" w:rsidRDefault="00D3680D" w:rsidP="006A1C5B">
      <w:pPr>
        <w:pStyle w:val="ListParagraph"/>
        <w:numPr>
          <w:ilvl w:val="0"/>
          <w:numId w:val="24"/>
        </w:numPr>
      </w:pPr>
      <w:r>
        <w:t xml:space="preserve">If the pipeline is currently running, the reader will stop </w:t>
      </w:r>
      <w:r w:rsidR="00DD2EA2">
        <w:t xml:space="preserve">reading </w:t>
      </w:r>
      <w:r w:rsidR="00833DAA">
        <w:t>new</w:t>
      </w:r>
      <w:r>
        <w:t xml:space="preserve"> data and will complete insertion of any </w:t>
      </w:r>
      <w:r w:rsidR="00833DAA">
        <w:t xml:space="preserve">data </w:t>
      </w:r>
      <w:r>
        <w:t xml:space="preserve">currently </w:t>
      </w:r>
      <w:r w:rsidR="00833DAA">
        <w:t>in process</w:t>
      </w:r>
      <w:r>
        <w:t xml:space="preserve"> into the pipeline. </w:t>
      </w:r>
    </w:p>
    <w:p w:rsidR="00D3680D" w:rsidRDefault="00D3680D" w:rsidP="006A1C5B">
      <w:pPr>
        <w:pStyle w:val="ListParagraph"/>
        <w:numPr>
          <w:ilvl w:val="0"/>
          <w:numId w:val="24"/>
        </w:numPr>
      </w:pPr>
      <w:r>
        <w:t xml:space="preserve">If the pipeline is not currently running, an error will be returned from the </w:t>
      </w:r>
      <w:r w:rsidR="00DD2EA2">
        <w:t xml:space="preserve">command gateway </w:t>
      </w:r>
      <w:r>
        <w:t>indicating the process is already stopped.</w:t>
      </w:r>
    </w:p>
    <w:p w:rsidR="00E73ED9" w:rsidRDefault="00D3680D" w:rsidP="00DD2EA2">
      <w:pPr>
        <w:pStyle w:val="ListParagraph"/>
        <w:numPr>
          <w:ilvl w:val="0"/>
          <w:numId w:val="24"/>
        </w:numPr>
      </w:pPr>
      <w:r>
        <w:t>If the pipeline cannot be stopped for any reason, an error will be returned</w:t>
      </w:r>
      <w:r w:rsidR="00DD2EA2">
        <w:t xml:space="preserve"> </w:t>
      </w:r>
      <w:r>
        <w:t xml:space="preserve">from the data hub </w:t>
      </w:r>
      <w:r w:rsidR="00DD2EA2">
        <w:t xml:space="preserve">command </w:t>
      </w:r>
      <w:r>
        <w:t>gateway.</w:t>
      </w:r>
    </w:p>
    <w:p w:rsidR="00372BE4" w:rsidRDefault="00D3680D" w:rsidP="00423DF1">
      <w:pPr>
        <w:pStyle w:val="Heading4"/>
        <w:ind w:left="630" w:right="422"/>
      </w:pPr>
      <w:r>
        <w:t xml:space="preserve">Pipeline </w:t>
      </w:r>
      <w:r w:rsidR="00372BE4">
        <w:t xml:space="preserve">Status </w:t>
      </w:r>
    </w:p>
    <w:p w:rsidR="00E73ED9" w:rsidRDefault="00372BE4" w:rsidP="00D3680D">
      <w:r>
        <w:t>T</w:t>
      </w:r>
      <w:r w:rsidR="00D3680D">
        <w:t xml:space="preserve">he pipeline status request is a request for a subscription to pipeline status messages that are produced </w:t>
      </w:r>
      <w:r w:rsidR="009F4068">
        <w:t>by the Command Gateway</w:t>
      </w:r>
      <w:r w:rsidR="00022C3B">
        <w:t xml:space="preserve">. </w:t>
      </w:r>
    </w:p>
    <w:p w:rsidR="00E73ED9" w:rsidRDefault="00022C3B" w:rsidP="00D3680D">
      <w:r>
        <w:t xml:space="preserve">For each pipeline status request, the data hub </w:t>
      </w:r>
      <w:r w:rsidR="00E100D1">
        <w:t>command</w:t>
      </w:r>
      <w:r>
        <w:t xml:space="preserve"> gateway will provide a channel for a subscription to a</w:t>
      </w:r>
      <w:r w:rsidR="00981CD8">
        <w:t>n</w:t>
      </w:r>
      <w:r>
        <w:t xml:space="preserve"> </w:t>
      </w:r>
      <w:r w:rsidR="008B6815">
        <w:t xml:space="preserve">ActiveMQ </w:t>
      </w:r>
      <w:r>
        <w:t>topic containing all status messages for a specific pipeline</w:t>
      </w:r>
      <w:r w:rsidR="00981CD8">
        <w:t>.</w:t>
      </w:r>
    </w:p>
    <w:p w:rsidR="00E73ED9" w:rsidRDefault="00E73ED9" w:rsidP="00D3680D">
      <w:r>
        <w:t>The following responses are possible when requesting a pipeline status:</w:t>
      </w:r>
    </w:p>
    <w:p w:rsidR="00E73ED9" w:rsidRDefault="00E73ED9" w:rsidP="006A1C5B">
      <w:pPr>
        <w:pStyle w:val="ListParagraph"/>
        <w:numPr>
          <w:ilvl w:val="0"/>
          <w:numId w:val="25"/>
        </w:numPr>
      </w:pPr>
      <w:r>
        <w:t xml:space="preserve">A response with </w:t>
      </w:r>
      <w:r w:rsidR="009F4068">
        <w:t>the current pipeline status.</w:t>
      </w:r>
    </w:p>
    <w:p w:rsidR="00E73ED9" w:rsidRDefault="00E73ED9" w:rsidP="006A1C5B">
      <w:pPr>
        <w:pStyle w:val="ListParagraph"/>
        <w:numPr>
          <w:ilvl w:val="0"/>
          <w:numId w:val="25"/>
        </w:numPr>
      </w:pPr>
      <w:r>
        <w:t xml:space="preserve">If the status </w:t>
      </w:r>
      <w:r w:rsidR="009F4068">
        <w:t>is</w:t>
      </w:r>
      <w:r>
        <w:t xml:space="preserve"> not currently available, an error will be returned.</w:t>
      </w:r>
    </w:p>
    <w:p w:rsidR="007C2B35" w:rsidRDefault="009F4068" w:rsidP="006A1C5B">
      <w:pPr>
        <w:pStyle w:val="ListParagraph"/>
        <w:numPr>
          <w:ilvl w:val="0"/>
          <w:numId w:val="25"/>
        </w:numPr>
      </w:pPr>
      <w:r>
        <w:t>If the request is invalid (such as the</w:t>
      </w:r>
      <w:r w:rsidR="00E73ED9">
        <w:t xml:space="preserve"> pipeline does not exist or that the request is not properly formatted</w:t>
      </w:r>
      <w:r>
        <w:t>), an error will be returned</w:t>
      </w:r>
      <w:r w:rsidR="00E73ED9">
        <w:t>.</w:t>
      </w:r>
    </w:p>
    <w:p w:rsidR="00E73ED9" w:rsidRDefault="00E73ED9" w:rsidP="00E73ED9">
      <w:pPr>
        <w:pStyle w:val="Heading3"/>
      </w:pPr>
      <w:bookmarkStart w:id="945" w:name="_Toc505942608"/>
      <w:bookmarkStart w:id="946" w:name="_Toc505942609"/>
      <w:bookmarkStart w:id="947" w:name="_Toc505942611"/>
      <w:bookmarkStart w:id="948" w:name="_Toc516829519"/>
      <w:bookmarkEnd w:id="945"/>
      <w:bookmarkEnd w:id="946"/>
      <w:bookmarkEnd w:id="947"/>
      <w:r>
        <w:t>Pipeline Status and Logging</w:t>
      </w:r>
      <w:bookmarkEnd w:id="948"/>
    </w:p>
    <w:p w:rsidR="00414CB0" w:rsidRDefault="00414CB0" w:rsidP="00E73ED9">
      <w:r>
        <w:t>All pipeline components provide logging and status information</w:t>
      </w:r>
      <w:r w:rsidR="00E73ED9">
        <w:t xml:space="preserve">, regardless of pipeline </w:t>
      </w:r>
      <w:r>
        <w:t>type or component</w:t>
      </w:r>
      <w:r w:rsidR="00E73ED9">
        <w:t xml:space="preserve">. </w:t>
      </w:r>
      <w:r>
        <w:t xml:space="preserve">Logging includes the logging at the application level that is published to the </w:t>
      </w:r>
      <w:r w:rsidR="006159BE">
        <w:t>G</w:t>
      </w:r>
      <w:r>
        <w:t>raylog instance</w:t>
      </w:r>
      <w:r w:rsidR="00372BE4">
        <w:t xml:space="preserve"> shared with the DSS</w:t>
      </w:r>
      <w:r>
        <w:t xml:space="preserve">. </w:t>
      </w:r>
    </w:p>
    <w:p w:rsidR="00E73ED9" w:rsidRDefault="00414CB0" w:rsidP="00E73ED9">
      <w:r>
        <w:t xml:space="preserve">Logging shall be configurable and set on component start and </w:t>
      </w:r>
      <w:r w:rsidR="00F37B9B">
        <w:t>logging levels may</w:t>
      </w:r>
      <w:r>
        <w:t xml:space="preserve"> include the following:</w:t>
      </w:r>
    </w:p>
    <w:p w:rsidR="00414CB0" w:rsidRDefault="00414CB0" w:rsidP="006A1C5B">
      <w:pPr>
        <w:pStyle w:val="ListParagraph"/>
        <w:numPr>
          <w:ilvl w:val="0"/>
          <w:numId w:val="26"/>
        </w:numPr>
      </w:pPr>
      <w:r>
        <w:t>All</w:t>
      </w:r>
    </w:p>
    <w:p w:rsidR="00E73ED9" w:rsidRDefault="00414CB0" w:rsidP="006A1C5B">
      <w:pPr>
        <w:pStyle w:val="ListParagraph"/>
        <w:numPr>
          <w:ilvl w:val="0"/>
          <w:numId w:val="26"/>
        </w:numPr>
      </w:pPr>
      <w:r>
        <w:t>Debug</w:t>
      </w:r>
    </w:p>
    <w:p w:rsidR="00F05319" w:rsidRDefault="00F05319" w:rsidP="006A1C5B">
      <w:pPr>
        <w:pStyle w:val="ListParagraph"/>
        <w:numPr>
          <w:ilvl w:val="0"/>
          <w:numId w:val="26"/>
        </w:numPr>
      </w:pPr>
      <w:r>
        <w:t>Fatal</w:t>
      </w:r>
    </w:p>
    <w:p w:rsidR="00414CB0" w:rsidRDefault="00414CB0" w:rsidP="006A1C5B">
      <w:pPr>
        <w:pStyle w:val="ListParagraph"/>
        <w:numPr>
          <w:ilvl w:val="0"/>
          <w:numId w:val="26"/>
        </w:numPr>
      </w:pPr>
      <w:r>
        <w:t>Error</w:t>
      </w:r>
    </w:p>
    <w:p w:rsidR="00414CB0" w:rsidRDefault="00414CB0" w:rsidP="006A1C5B">
      <w:pPr>
        <w:pStyle w:val="ListParagraph"/>
        <w:numPr>
          <w:ilvl w:val="0"/>
          <w:numId w:val="26"/>
        </w:numPr>
      </w:pPr>
      <w:r>
        <w:t>Warn</w:t>
      </w:r>
    </w:p>
    <w:p w:rsidR="00414CB0" w:rsidRDefault="00414CB0" w:rsidP="006A1C5B">
      <w:pPr>
        <w:pStyle w:val="ListParagraph"/>
        <w:numPr>
          <w:ilvl w:val="0"/>
          <w:numId w:val="26"/>
        </w:numPr>
      </w:pPr>
      <w:r>
        <w:t>Info</w:t>
      </w:r>
    </w:p>
    <w:p w:rsidR="00414CB0" w:rsidRDefault="00414CB0" w:rsidP="00414CB0">
      <w:r>
        <w:t xml:space="preserve">Logging level will be set upon component initialization when it is started. In general, during normal operation, the following levels shall report – Error, Fatal, </w:t>
      </w:r>
      <w:r w:rsidR="00F37B9B">
        <w:t xml:space="preserve">and </w:t>
      </w:r>
      <w:r>
        <w:t>Warn.</w:t>
      </w:r>
      <w:r w:rsidR="00F05319">
        <w:t xml:space="preserve"> The information generated by logging shall only be available via Graylog.</w:t>
      </w:r>
    </w:p>
    <w:p w:rsidR="00F05319" w:rsidRDefault="00F05319" w:rsidP="00414CB0">
      <w:r>
        <w:t xml:space="preserve">Status information is produced by the components and published to a pipeline status </w:t>
      </w:r>
      <w:r w:rsidR="00F37B9B">
        <w:t xml:space="preserve">ActiveMQ </w:t>
      </w:r>
      <w:r>
        <w:t xml:space="preserve">topic. This information is available to external consumers via the data hub </w:t>
      </w:r>
      <w:r w:rsidR="00F37B9B">
        <w:t xml:space="preserve">data </w:t>
      </w:r>
      <w:r>
        <w:t xml:space="preserve">gateway (using a data hub status request) or Graylog. </w:t>
      </w:r>
      <w:r w:rsidR="00981CD8">
        <w:t>At a minimum, d</w:t>
      </w:r>
      <w:r w:rsidR="00845D17">
        <w:t>ata pipeline status messages shall be pro</w:t>
      </w:r>
      <w:r w:rsidR="00981CD8">
        <w:t>vided for the following</w:t>
      </w:r>
      <w:r w:rsidR="00845D17">
        <w:t>:</w:t>
      </w:r>
    </w:p>
    <w:p w:rsidR="00845D17" w:rsidRDefault="00845D17" w:rsidP="006A1C5B">
      <w:pPr>
        <w:pStyle w:val="ListParagraph"/>
        <w:numPr>
          <w:ilvl w:val="0"/>
          <w:numId w:val="27"/>
        </w:numPr>
      </w:pPr>
      <w:r>
        <w:t xml:space="preserve">Pipeline heartbeat – a status message indicating the </w:t>
      </w:r>
      <w:r w:rsidR="00F37B9B">
        <w:t xml:space="preserve">pipeline </w:t>
      </w:r>
      <w:r>
        <w:t>is running sent at a regular interval.</w:t>
      </w:r>
    </w:p>
    <w:p w:rsidR="00845D17" w:rsidRDefault="00845D17" w:rsidP="006A1C5B">
      <w:pPr>
        <w:pStyle w:val="ListParagraph"/>
        <w:numPr>
          <w:ilvl w:val="0"/>
          <w:numId w:val="27"/>
        </w:numPr>
      </w:pPr>
      <w:r>
        <w:t>Pipeline error message – a status message sent indicating that an error has occurred. Generally, this will include Fatal or Error log messages.</w:t>
      </w:r>
    </w:p>
    <w:p w:rsidR="00845D17" w:rsidRDefault="00845D17" w:rsidP="006A1C5B">
      <w:pPr>
        <w:pStyle w:val="ListParagraph"/>
        <w:numPr>
          <w:ilvl w:val="0"/>
          <w:numId w:val="27"/>
        </w:numPr>
      </w:pPr>
      <w:r>
        <w:t xml:space="preserve">Pipeline warning message – a status message sent providing a warning indicating potential issues in operation. </w:t>
      </w:r>
    </w:p>
    <w:p w:rsidR="00845D17" w:rsidRDefault="00B8785A" w:rsidP="00845D17">
      <w:r>
        <w:t>Pipeline components may include other status messages as needed.</w:t>
      </w:r>
    </w:p>
    <w:p w:rsidR="005E2DB4" w:rsidRDefault="003C4868" w:rsidP="005E2DB4">
      <w:pPr>
        <w:pStyle w:val="Heading3"/>
      </w:pPr>
      <w:bookmarkStart w:id="949" w:name="_Toc505942613"/>
      <w:bookmarkStart w:id="950" w:name="_Toc505942614"/>
      <w:bookmarkStart w:id="951" w:name="_Toc505942615"/>
      <w:bookmarkStart w:id="952" w:name="_Toc516829520"/>
      <w:bookmarkEnd w:id="949"/>
      <w:bookmarkEnd w:id="950"/>
      <w:bookmarkEnd w:id="951"/>
      <w:r>
        <w:t>Corridor Management</w:t>
      </w:r>
      <w:r w:rsidR="00C207B5">
        <w:t xml:space="preserve"> System</w:t>
      </w:r>
      <w:r>
        <w:t>-</w:t>
      </w:r>
      <w:r w:rsidR="005E2DB4">
        <w:t>Decision Support System</w:t>
      </w:r>
      <w:r w:rsidR="00C207B5">
        <w:t xml:space="preserve"> (CMS-D</w:t>
      </w:r>
      <w:r w:rsidR="005B7DD9">
        <w:t>S</w:t>
      </w:r>
      <w:r w:rsidR="00C207B5">
        <w:t>S)</w:t>
      </w:r>
      <w:r w:rsidR="005E2DB4">
        <w:t xml:space="preserve"> </w:t>
      </w:r>
      <w:r w:rsidR="00930256">
        <w:t xml:space="preserve">Communications </w:t>
      </w:r>
      <w:r w:rsidR="005E2DB4">
        <w:t>Pipeline</w:t>
      </w:r>
      <w:bookmarkEnd w:id="952"/>
    </w:p>
    <w:p w:rsidR="0005391B" w:rsidRDefault="005A2C64" w:rsidP="005E2DB4">
      <w:r>
        <w:t>C</w:t>
      </w:r>
      <w:r w:rsidR="00E077B9">
        <w:t>ommunication between the Decision Support System</w:t>
      </w:r>
      <w:r w:rsidR="00930256">
        <w:t xml:space="preserve"> and the</w:t>
      </w:r>
      <w:r w:rsidR="0005391B">
        <w:t xml:space="preserve"> Corridor Management System</w:t>
      </w:r>
      <w:r>
        <w:t xml:space="preserve"> is </w:t>
      </w:r>
      <w:r w:rsidR="00930256">
        <w:t xml:space="preserve">provided via the data hub and </w:t>
      </w:r>
      <w:r>
        <w:t xml:space="preserve">managed </w:t>
      </w:r>
      <w:r w:rsidR="00930256">
        <w:t>using the same data and communication pipeline strategy used throughout the data hub, providing</w:t>
      </w:r>
      <w:r w:rsidR="0005391B">
        <w:t>:</w:t>
      </w:r>
    </w:p>
    <w:p w:rsidR="0005391B" w:rsidRDefault="0005391B" w:rsidP="006A1C5B">
      <w:pPr>
        <w:pStyle w:val="ListParagraph"/>
        <w:numPr>
          <w:ilvl w:val="0"/>
          <w:numId w:val="28"/>
        </w:numPr>
      </w:pPr>
      <w:r>
        <w:t>Traffic</w:t>
      </w:r>
      <w:r w:rsidR="004824F8">
        <w:t xml:space="preserve"> estimation</w:t>
      </w:r>
      <w:r>
        <w:t xml:space="preserve"> results, including geospatial</w:t>
      </w:r>
      <w:r w:rsidR="00C52CD0">
        <w:t xml:space="preserve"> information</w:t>
      </w:r>
      <w:r>
        <w:t xml:space="preserve"> and traffic metrics</w:t>
      </w:r>
    </w:p>
    <w:p w:rsidR="004824F8" w:rsidRDefault="0005391B" w:rsidP="006A1C5B">
      <w:pPr>
        <w:pStyle w:val="ListParagraph"/>
        <w:numPr>
          <w:ilvl w:val="0"/>
          <w:numId w:val="28"/>
        </w:numPr>
      </w:pPr>
      <w:r>
        <w:t xml:space="preserve">Traffic </w:t>
      </w:r>
      <w:r w:rsidR="004824F8">
        <w:t>p</w:t>
      </w:r>
      <w:r>
        <w:t xml:space="preserve">rediction, including geospatial </w:t>
      </w:r>
      <w:r w:rsidR="00C52CD0">
        <w:t xml:space="preserve">information </w:t>
      </w:r>
      <w:r>
        <w:t>and traffic metrics</w:t>
      </w:r>
    </w:p>
    <w:p w:rsidR="00930256" w:rsidRDefault="00930256" w:rsidP="006A1C5B">
      <w:pPr>
        <w:pStyle w:val="ListParagraph"/>
        <w:numPr>
          <w:ilvl w:val="0"/>
          <w:numId w:val="28"/>
        </w:numPr>
      </w:pPr>
      <w:r>
        <w:t>Incident information</w:t>
      </w:r>
    </w:p>
    <w:p w:rsidR="004824F8" w:rsidRDefault="004824F8" w:rsidP="006A1C5B">
      <w:pPr>
        <w:pStyle w:val="ListParagraph"/>
        <w:numPr>
          <w:ilvl w:val="0"/>
          <w:numId w:val="28"/>
        </w:numPr>
      </w:pPr>
      <w:r>
        <w:t>Response plans and response plan evaluations</w:t>
      </w:r>
    </w:p>
    <w:p w:rsidR="004824F8" w:rsidRDefault="004824F8" w:rsidP="006A1C5B">
      <w:pPr>
        <w:pStyle w:val="ListParagraph"/>
        <w:numPr>
          <w:ilvl w:val="0"/>
          <w:numId w:val="28"/>
        </w:numPr>
      </w:pPr>
      <w:r>
        <w:t>DSS Status</w:t>
      </w:r>
    </w:p>
    <w:p w:rsidR="00E077B9" w:rsidRDefault="00E077B9" w:rsidP="006A1C5B">
      <w:pPr>
        <w:pStyle w:val="ListParagraph"/>
        <w:numPr>
          <w:ilvl w:val="0"/>
          <w:numId w:val="28"/>
        </w:numPr>
      </w:pPr>
      <w:r>
        <w:t>CMS Status</w:t>
      </w:r>
    </w:p>
    <w:p w:rsidR="004824F8" w:rsidRDefault="004824F8" w:rsidP="006A1C5B">
      <w:pPr>
        <w:pStyle w:val="ListParagraph"/>
        <w:numPr>
          <w:ilvl w:val="0"/>
          <w:numId w:val="28"/>
        </w:numPr>
      </w:pPr>
      <w:r>
        <w:t>DSS Control</w:t>
      </w:r>
    </w:p>
    <w:p w:rsidR="004824F8" w:rsidRDefault="00C52CD0" w:rsidP="006A1C5B">
      <w:pPr>
        <w:pStyle w:val="ListParagraph"/>
        <w:numPr>
          <w:ilvl w:val="0"/>
          <w:numId w:val="28"/>
        </w:numPr>
      </w:pPr>
      <w:r>
        <w:t>Traffic estimation and prediction scenario information</w:t>
      </w:r>
    </w:p>
    <w:p w:rsidR="005B7DD9" w:rsidRDefault="00E077B9" w:rsidP="00E077B9">
      <w:r>
        <w:t>In addition, the pipeline provides persistence within the data hub of all DSS – CMS communications. Th</w:t>
      </w:r>
      <w:r w:rsidR="005B7DD9">
        <w:t xml:space="preserve">e pipeline does not include any communications </w:t>
      </w:r>
      <w:r w:rsidR="00930256">
        <w:t xml:space="preserve">to or </w:t>
      </w:r>
      <w:r w:rsidR="005B7DD9">
        <w:t xml:space="preserve">from the Corridor Management System that do not involve the Decision Support System. </w:t>
      </w:r>
    </w:p>
    <w:p w:rsidR="001E23E0" w:rsidRDefault="00382ECE" w:rsidP="00E077B9">
      <w:r>
        <w:t>All CMS-DSS</w:t>
      </w:r>
      <w:r w:rsidR="001E23E0">
        <w:t xml:space="preserve"> pipelines support TMDD compliant SOAP dialogs in accordance with the Connected Corridors Data Communication Specification. SOAP endpoints are present</w:t>
      </w:r>
      <w:r w:rsidR="00AC016B">
        <w:t>ed</w:t>
      </w:r>
      <w:r w:rsidR="001E23E0">
        <w:t xml:space="preserve"> at the </w:t>
      </w:r>
      <w:r w:rsidR="003B4B46">
        <w:t xml:space="preserve">Data Hub Gateway to support these conversations and are exposed to the CMS. The data for these SOAP interfaces are </w:t>
      </w:r>
      <w:r w:rsidR="00235C93">
        <w:t>available for</w:t>
      </w:r>
      <w:r w:rsidR="003B4B46">
        <w:t xml:space="preserve"> the DSS via the Data Hub </w:t>
      </w:r>
      <w:r w:rsidR="00235C93">
        <w:t>Data Gateway</w:t>
      </w:r>
      <w:r w:rsidR="003B4B46">
        <w:t xml:space="preserve">. All command requests and responses are also provided </w:t>
      </w:r>
      <w:r w:rsidR="00235C93">
        <w:t>from</w:t>
      </w:r>
      <w:r w:rsidR="008E13E6">
        <w:t xml:space="preserve"> </w:t>
      </w:r>
      <w:r w:rsidR="003B4B46">
        <w:t xml:space="preserve">the Data Hub </w:t>
      </w:r>
      <w:r w:rsidR="00E100D1">
        <w:t>Command G</w:t>
      </w:r>
      <w:r w:rsidR="003B4B46">
        <w:t xml:space="preserve">ateway for </w:t>
      </w:r>
      <w:r w:rsidR="00657A66">
        <w:t xml:space="preserve">required </w:t>
      </w:r>
      <w:r w:rsidR="005D20C9">
        <w:t xml:space="preserve">workflow management and </w:t>
      </w:r>
      <w:r w:rsidR="003B4B46">
        <w:t xml:space="preserve">data hub control actions. While only to be provided as necessary to support the different CMS vendors, ActiveMQ messaging </w:t>
      </w:r>
      <w:r w:rsidR="00AC016B">
        <w:t>m</w:t>
      </w:r>
      <w:r w:rsidR="003B4B46">
        <w:t>ay also be provided as interfaces to the CMS instead of SOAP interfaces.</w:t>
      </w:r>
    </w:p>
    <w:p w:rsidR="00464A88" w:rsidRDefault="00382ECE" w:rsidP="00E077B9">
      <w:r>
        <w:t>All CMS-DS</w:t>
      </w:r>
      <w:r w:rsidR="00464A88">
        <w:t xml:space="preserve">S </w:t>
      </w:r>
      <w:r w:rsidR="00930256">
        <w:t xml:space="preserve">communications </w:t>
      </w:r>
      <w:r w:rsidR="00464A88">
        <w:t xml:space="preserve">are </w:t>
      </w:r>
      <w:r w:rsidR="00410770">
        <w:t>managed on data</w:t>
      </w:r>
      <w:r w:rsidR="001F502C">
        <w:t xml:space="preserve"> </w:t>
      </w:r>
      <w:r w:rsidR="00410770">
        <w:t>hub</w:t>
      </w:r>
      <w:r w:rsidR="00464A88">
        <w:t xml:space="preserve"> pipelines. For future use, data hubs </w:t>
      </w:r>
      <w:r w:rsidR="00930256">
        <w:t xml:space="preserve">may </w:t>
      </w:r>
      <w:r>
        <w:t>support multiple CMS and DS</w:t>
      </w:r>
      <w:r w:rsidR="00464A88">
        <w:t>S instances, so all individual pipel</w:t>
      </w:r>
      <w:r>
        <w:t>ines are created for each CMS/DS</w:t>
      </w:r>
      <w:r w:rsidR="00464A88">
        <w:t xml:space="preserve">S pair. All messages between CMS </w:t>
      </w:r>
      <w:r>
        <w:t>and DSS</w:t>
      </w:r>
      <w:r w:rsidR="00464A88">
        <w:t xml:space="preserve"> instances shall be communicated </w:t>
      </w:r>
      <w:r w:rsidR="00657A66">
        <w:t xml:space="preserve">only </w:t>
      </w:r>
      <w:r w:rsidR="00464A88">
        <w:t>through pipelines designated for that specif</w:t>
      </w:r>
      <w:r>
        <w:t>ic CMS-DS</w:t>
      </w:r>
      <w:r w:rsidR="00464A88">
        <w:t>S pair and shall include the source and target system identifiers</w:t>
      </w:r>
      <w:r w:rsidR="00657A66" w:rsidRPr="00657A66">
        <w:t xml:space="preserve"> </w:t>
      </w:r>
      <w:r w:rsidR="00657A66">
        <w:t>within</w:t>
      </w:r>
      <w:r w:rsidR="00BA6048">
        <w:t xml:space="preserve"> the</w:t>
      </w:r>
      <w:r w:rsidR="00657A66">
        <w:t xml:space="preserve"> messages</w:t>
      </w:r>
      <w:r w:rsidR="00464A88">
        <w:t>.</w:t>
      </w:r>
    </w:p>
    <w:p w:rsidR="00317D48" w:rsidRDefault="00317D48" w:rsidP="00E077B9">
      <w:r>
        <w:t xml:space="preserve">CMS-DSS </w:t>
      </w:r>
      <w:r w:rsidR="00A6011B">
        <w:t xml:space="preserve">data </w:t>
      </w:r>
      <w:r>
        <w:t>pipelines will generally be in one of the following basic configurations:</w:t>
      </w:r>
    </w:p>
    <w:p w:rsidR="003958A8" w:rsidRDefault="003958A8" w:rsidP="00423DF1">
      <w:pPr>
        <w:keepNext/>
      </w:pPr>
      <w:r>
        <w:rPr>
          <w:noProof/>
          <w:lang w:eastAsia="en-US"/>
        </w:rPr>
        <w:drawing>
          <wp:inline distT="0" distB="0" distL="0" distR="0">
            <wp:extent cx="5470347" cy="5121294"/>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H Design Diagram CMS-DSS Data Pipeline Configurations.pdf"/>
                    <pic:cNvPicPr/>
                  </pic:nvPicPr>
                  <pic:blipFill>
                    <a:blip r:embed="rId2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70347" cy="5121294"/>
                    </a:xfrm>
                    <a:prstGeom prst="rect">
                      <a:avLst/>
                    </a:prstGeom>
                  </pic:spPr>
                </pic:pic>
              </a:graphicData>
            </a:graphic>
          </wp:inline>
        </w:drawing>
      </w:r>
    </w:p>
    <w:p w:rsidR="00317D48" w:rsidRDefault="003958A8" w:rsidP="003F6198">
      <w:pPr>
        <w:pStyle w:val="Caption"/>
      </w:pPr>
      <w:bookmarkStart w:id="953" w:name="_Ref508806816"/>
      <w:bookmarkStart w:id="954" w:name="_Toc516829557"/>
      <w:r>
        <w:t xml:space="preserve">Figure </w:t>
      </w:r>
      <w:fldSimple w:instr=" STYLEREF 1 \s ">
        <w:r w:rsidR="00B07EFC">
          <w:rPr>
            <w:noProof/>
          </w:rPr>
          <w:t>6</w:t>
        </w:r>
      </w:fldSimple>
      <w:r w:rsidR="008C424C">
        <w:noBreakHyphen/>
      </w:r>
      <w:fldSimple w:instr=" SEQ Figure \* ARABIC \s 1 ">
        <w:r w:rsidR="00B07EFC">
          <w:rPr>
            <w:noProof/>
          </w:rPr>
          <w:t>6</w:t>
        </w:r>
      </w:fldSimple>
      <w:bookmarkEnd w:id="953"/>
      <w:r>
        <w:t xml:space="preserve"> DSS-CMS Data Pipeline Configurations</w:t>
      </w:r>
      <w:bookmarkEnd w:id="954"/>
    </w:p>
    <w:p w:rsidR="00E56172" w:rsidRDefault="001744E2" w:rsidP="00E077B9">
      <w:r>
        <w:t xml:space="preserve">In </w:t>
      </w:r>
      <w:r w:rsidR="00960203">
        <w:fldChar w:fldCharType="begin"/>
      </w:r>
      <w:r w:rsidR="00E83A2C">
        <w:instrText xml:space="preserve"> REF _Ref508806816 \h </w:instrText>
      </w:r>
      <w:r w:rsidR="00960203">
        <w:fldChar w:fldCharType="separate"/>
      </w:r>
      <w:r w:rsidR="00B07EFC">
        <w:t xml:space="preserve">Figure </w:t>
      </w:r>
      <w:r w:rsidR="00B07EFC">
        <w:rPr>
          <w:noProof/>
        </w:rPr>
        <w:t>6</w:t>
      </w:r>
      <w:r w:rsidR="00B07EFC">
        <w:noBreakHyphen/>
      </w:r>
      <w:r w:rsidR="00B07EFC">
        <w:rPr>
          <w:noProof/>
        </w:rPr>
        <w:t>6</w:t>
      </w:r>
      <w:r w:rsidR="00960203">
        <w:fldChar w:fldCharType="end"/>
      </w:r>
      <w:r>
        <w:t>, two of many possible combinations of data exchange between the DSS and CMS are illustrated. The</w:t>
      </w:r>
      <w:r w:rsidR="000F6F7B">
        <w:t xml:space="preserve"> processor based DSS-&gt; CMS data </w:t>
      </w:r>
      <w:r w:rsidR="00E56172">
        <w:t xml:space="preserve">pipeline illustrated at the top of the figure is a configuration used when the information provided by the DSS requires transformation or some other processing before being passed to the CMS. Any processing is always completed within a processor in the data hub and is never done in the data gateway. This is done to provide higher reliability to the data gateway as well as higher scalability and reliability within the processor. </w:t>
      </w:r>
    </w:p>
    <w:p w:rsidR="00CE4DA8" w:rsidRDefault="00E56172" w:rsidP="00E077B9">
      <w:r>
        <w:t xml:space="preserve">The lower diagram in the figure shows a pipeline without any transformation or processing, used when the formatting and content of the data requires no transformation or other processing before being passed to the CMS. The data gateway routes the data directly to the CMS from the receiving channel in the data gateway while also routing the data to a topic in the data hub for persistence within the data hub. </w:t>
      </w:r>
    </w:p>
    <w:p w:rsidR="00E56172" w:rsidRDefault="00E56172" w:rsidP="00E077B9">
      <w:r>
        <w:t xml:space="preserve">In both cases, the command gateway manages any workflows required by either pipeline as well as the pipelines themselves. It also manages the data gateway, dynamically creating the data routing within the data gateway. This allows the system to be modified without static changes to the data gateway, simply by modifying the workflow definitions within </w:t>
      </w:r>
      <w:r w:rsidR="00657A66">
        <w:t xml:space="preserve">the </w:t>
      </w:r>
      <w:r>
        <w:t>Conductor</w:t>
      </w:r>
      <w:r w:rsidR="00657A66">
        <w:t xml:space="preserve"> component of the command gateway</w:t>
      </w:r>
      <w:r>
        <w:t>. New processes can be added independently of any other processes within the system.</w:t>
      </w:r>
    </w:p>
    <w:p w:rsidR="00E077B9" w:rsidRDefault="00960203" w:rsidP="00E077B9">
      <w:r>
        <w:fldChar w:fldCharType="begin"/>
      </w:r>
      <w:r w:rsidR="00CE56DA">
        <w:instrText xml:space="preserve"> REF _Ref382040853 \h </w:instrText>
      </w:r>
      <w:r>
        <w:fldChar w:fldCharType="separate"/>
      </w:r>
      <w:r w:rsidR="00B07EFC">
        <w:t xml:space="preserve">Figure </w:t>
      </w:r>
      <w:r w:rsidR="00B07EFC">
        <w:rPr>
          <w:noProof/>
        </w:rPr>
        <w:t>6</w:t>
      </w:r>
      <w:r w:rsidR="00B07EFC">
        <w:noBreakHyphen/>
      </w:r>
      <w:r w:rsidR="00B07EFC">
        <w:rPr>
          <w:noProof/>
        </w:rPr>
        <w:t>8</w:t>
      </w:r>
      <w:r>
        <w:fldChar w:fldCharType="end"/>
      </w:r>
      <w:r w:rsidR="00E83A2C">
        <w:t xml:space="preserve"> </w:t>
      </w:r>
      <w:r w:rsidR="005B7DD9">
        <w:t xml:space="preserve">provides an illustration of </w:t>
      </w:r>
      <w:r w:rsidR="00E56172">
        <w:t xml:space="preserve">a potential configuration of the </w:t>
      </w:r>
      <w:r w:rsidR="005B7DD9">
        <w:t>CMS – DSS pipeline, and its associated primary data topics, including:</w:t>
      </w:r>
    </w:p>
    <w:p w:rsidR="005B7DD9" w:rsidRDefault="005B7DD9" w:rsidP="006A1C5B">
      <w:pPr>
        <w:pStyle w:val="ListParagraph"/>
        <w:numPr>
          <w:ilvl w:val="0"/>
          <w:numId w:val="29"/>
        </w:numPr>
      </w:pPr>
      <w:r>
        <w:t>Incidents</w:t>
      </w:r>
    </w:p>
    <w:p w:rsidR="005B7DD9" w:rsidRDefault="005B7DD9" w:rsidP="006A1C5B">
      <w:pPr>
        <w:pStyle w:val="ListParagraph"/>
        <w:numPr>
          <w:ilvl w:val="0"/>
          <w:numId w:val="29"/>
        </w:numPr>
      </w:pPr>
      <w:r>
        <w:t>Response Plans</w:t>
      </w:r>
    </w:p>
    <w:p w:rsidR="005B7DD9" w:rsidRDefault="005B7DD9" w:rsidP="006A1C5B">
      <w:pPr>
        <w:pStyle w:val="ListParagraph"/>
        <w:numPr>
          <w:ilvl w:val="0"/>
          <w:numId w:val="29"/>
        </w:numPr>
      </w:pPr>
      <w:r>
        <w:t>Decision Results</w:t>
      </w:r>
    </w:p>
    <w:p w:rsidR="005B7DD9" w:rsidRDefault="005B7DD9" w:rsidP="006A1C5B">
      <w:pPr>
        <w:pStyle w:val="ListParagraph"/>
        <w:numPr>
          <w:ilvl w:val="0"/>
          <w:numId w:val="29"/>
        </w:numPr>
      </w:pPr>
      <w:r>
        <w:t>Status Request</w:t>
      </w:r>
    </w:p>
    <w:p w:rsidR="005B7DD9" w:rsidRDefault="005B7DD9" w:rsidP="006A1C5B">
      <w:pPr>
        <w:pStyle w:val="ListParagraph"/>
        <w:numPr>
          <w:ilvl w:val="0"/>
          <w:numId w:val="29"/>
        </w:numPr>
      </w:pPr>
      <w:r>
        <w:t>Status Response</w:t>
      </w:r>
    </w:p>
    <w:p w:rsidR="005B7DD9" w:rsidRDefault="005B7DD9" w:rsidP="006A1C5B">
      <w:pPr>
        <w:pStyle w:val="ListParagraph"/>
        <w:numPr>
          <w:ilvl w:val="0"/>
          <w:numId w:val="29"/>
        </w:numPr>
      </w:pPr>
      <w:r>
        <w:t>Estimation Request</w:t>
      </w:r>
    </w:p>
    <w:p w:rsidR="005B7DD9" w:rsidRDefault="005B7DD9" w:rsidP="006A1C5B">
      <w:pPr>
        <w:pStyle w:val="ListParagraph"/>
        <w:numPr>
          <w:ilvl w:val="0"/>
          <w:numId w:val="29"/>
        </w:numPr>
      </w:pPr>
      <w:r>
        <w:t>Estimation Metrics</w:t>
      </w:r>
    </w:p>
    <w:p w:rsidR="005B7DD9" w:rsidRDefault="005B7DD9" w:rsidP="006A1C5B">
      <w:pPr>
        <w:pStyle w:val="ListParagraph"/>
        <w:numPr>
          <w:ilvl w:val="0"/>
          <w:numId w:val="29"/>
        </w:numPr>
      </w:pPr>
      <w:r>
        <w:t>Estimation Results</w:t>
      </w:r>
    </w:p>
    <w:p w:rsidR="005B7DD9" w:rsidRDefault="005B7DD9" w:rsidP="006A1C5B">
      <w:pPr>
        <w:pStyle w:val="ListParagraph"/>
        <w:numPr>
          <w:ilvl w:val="0"/>
          <w:numId w:val="29"/>
        </w:numPr>
      </w:pPr>
      <w:r>
        <w:t>Estimation Network</w:t>
      </w:r>
    </w:p>
    <w:p w:rsidR="005B7DD9" w:rsidRDefault="005B7DD9" w:rsidP="006A1C5B">
      <w:pPr>
        <w:pStyle w:val="ListParagraph"/>
        <w:numPr>
          <w:ilvl w:val="0"/>
          <w:numId w:val="29"/>
        </w:numPr>
      </w:pPr>
      <w:r>
        <w:t>Estimation Scenario</w:t>
      </w:r>
    </w:p>
    <w:p w:rsidR="005B7DD9" w:rsidRDefault="005B7DD9" w:rsidP="006A1C5B">
      <w:pPr>
        <w:pStyle w:val="ListParagraph"/>
        <w:numPr>
          <w:ilvl w:val="0"/>
          <w:numId w:val="29"/>
        </w:numPr>
      </w:pPr>
      <w:r>
        <w:t>Prediction Request</w:t>
      </w:r>
    </w:p>
    <w:p w:rsidR="005B7DD9" w:rsidRDefault="005B7DD9" w:rsidP="006A1C5B">
      <w:pPr>
        <w:pStyle w:val="ListParagraph"/>
        <w:numPr>
          <w:ilvl w:val="0"/>
          <w:numId w:val="29"/>
        </w:numPr>
      </w:pPr>
      <w:r>
        <w:t>Prediction Result</w:t>
      </w:r>
    </w:p>
    <w:p w:rsidR="005B7DD9" w:rsidRDefault="005B7DD9" w:rsidP="006A1C5B">
      <w:pPr>
        <w:pStyle w:val="ListParagraph"/>
        <w:numPr>
          <w:ilvl w:val="0"/>
          <w:numId w:val="29"/>
        </w:numPr>
      </w:pPr>
      <w:r>
        <w:t>Prediction Metrics</w:t>
      </w:r>
    </w:p>
    <w:p w:rsidR="005B7DD9" w:rsidRDefault="005B7DD9" w:rsidP="006A1C5B">
      <w:pPr>
        <w:pStyle w:val="ListParagraph"/>
        <w:numPr>
          <w:ilvl w:val="0"/>
          <w:numId w:val="29"/>
        </w:numPr>
      </w:pPr>
      <w:r>
        <w:t>Prediction Network</w:t>
      </w:r>
    </w:p>
    <w:p w:rsidR="005B7DD9" w:rsidRDefault="005B7DD9" w:rsidP="006A1C5B">
      <w:pPr>
        <w:pStyle w:val="ListParagraph"/>
        <w:numPr>
          <w:ilvl w:val="0"/>
          <w:numId w:val="29"/>
        </w:numPr>
      </w:pPr>
      <w:r>
        <w:t>Prediction Scenario</w:t>
      </w:r>
    </w:p>
    <w:p w:rsidR="00355B39" w:rsidRDefault="00E56172" w:rsidP="00423DF1">
      <w:r>
        <w:t>Specific pipeline configurations will be defined in the detailed design. Note that the command gateway can listen to any of the pipelines</w:t>
      </w:r>
      <w:r w:rsidR="008464A6">
        <w:t xml:space="preserve">, allowing event-based workflows. An example of an event-based workflow is the incident response workflow. The command gateway, listening to the event pipeline that receives events from the CMS, can initiate a response plan workflow upon receiving the event message. </w:t>
      </w:r>
      <w:r w:rsidR="00EC5FAE">
        <w:t>In this situation, the incident received from the CMS will not be routed directly to the DSS, but rather, it will be received by the command gateway, and the command gateway will initiate a response plan workflow. The workflow definition will define a response plan initiation request to the DSS that passes through the data gateway to the DSS, providing the incident information</w:t>
      </w:r>
      <w:r w:rsidR="00252385">
        <w:t>,</w:t>
      </w:r>
      <w:r w:rsidR="00EC5FAE">
        <w:t xml:space="preserve"> as well as any dynamic routing information or other workflow related information requ</w:t>
      </w:r>
      <w:r w:rsidR="00252385">
        <w:t>ired by the data gateway and DSS</w:t>
      </w:r>
      <w:r w:rsidR="00EC5FAE">
        <w:t xml:space="preserve"> </w:t>
      </w:r>
      <w:r w:rsidR="00657A66">
        <w:t>i</w:t>
      </w:r>
      <w:r w:rsidR="002A416A">
        <w:t>nterface</w:t>
      </w:r>
      <w:r w:rsidR="00657A66">
        <w:t xml:space="preserve"> </w:t>
      </w:r>
      <w:r w:rsidR="00EC5FAE">
        <w:t>to process the request and manage communications with the DSS and CMS.</w:t>
      </w:r>
    </w:p>
    <w:p w:rsidR="005B7DD9" w:rsidRDefault="005B7DD9" w:rsidP="00B865C0">
      <w:pPr>
        <w:pStyle w:val="Heading4"/>
        <w:ind w:left="630"/>
      </w:pPr>
      <w:r>
        <w:t>Incident</w:t>
      </w:r>
    </w:p>
    <w:p w:rsidR="00915FDB" w:rsidRDefault="00915FDB" w:rsidP="00915FDB">
      <w:r>
        <w:t xml:space="preserve">The incident pipeline </w:t>
      </w:r>
      <w:r w:rsidR="00365B38">
        <w:t>provides confirmed incident information from the CMS to the DSS. Th</w:t>
      </w:r>
      <w:r w:rsidR="00F83144">
        <w:t>is pipeline may start as a</w:t>
      </w:r>
      <w:r w:rsidR="00235C93">
        <w:t xml:space="preserve">n </w:t>
      </w:r>
      <w:r w:rsidR="000D79AA">
        <w:t>Act</w:t>
      </w:r>
      <w:r w:rsidR="00C465AB">
        <w:t>iveMQ message, or SOAP incident</w:t>
      </w:r>
      <w:r w:rsidR="00235C93">
        <w:t xml:space="preserve"> message at the data gateway</w:t>
      </w:r>
      <w:r w:rsidR="00C465AB">
        <w:t xml:space="preserve">. Also note that this pipeline </w:t>
      </w:r>
      <w:r w:rsidR="00CD7500">
        <w:t>represents a TMDD event class dialog set with both request</w:t>
      </w:r>
      <w:r w:rsidR="00BA6048">
        <w:t>/</w:t>
      </w:r>
      <w:r w:rsidR="00CD7500">
        <w:t xml:space="preserve">response, and subscriptions. Subscriptions are the preferred method of communication. </w:t>
      </w:r>
      <w:r w:rsidR="00B865C0">
        <w:t>The incident pipeline includes an incident subscription request to the CMS, as well as the corresponding subscription responses. The responses are provided to the DSS via the data hub as ActiveMQ messages.</w:t>
      </w:r>
      <w:r w:rsidR="002A615F">
        <w:t xml:space="preserve"> </w:t>
      </w:r>
    </w:p>
    <w:p w:rsidR="00B865C0" w:rsidRDefault="00B865C0" w:rsidP="00B865C0">
      <w:pPr>
        <w:pStyle w:val="Heading4"/>
        <w:ind w:left="630"/>
      </w:pPr>
      <w:r>
        <w:t>Response Plan</w:t>
      </w:r>
    </w:p>
    <w:p w:rsidR="00B865C0" w:rsidRDefault="00B865C0" w:rsidP="00915FDB">
      <w:r>
        <w:t>The response plan pipeline provides response</w:t>
      </w:r>
      <w:r w:rsidR="002A615F">
        <w:t xml:space="preserve"> plans to the CMS. As there is no TMDD dialog for response plans, this is a Connected </w:t>
      </w:r>
      <w:r w:rsidR="00BD37B6">
        <w:t>Corridors custom communication.</w:t>
      </w:r>
      <w:r>
        <w:t xml:space="preserve"> </w:t>
      </w:r>
      <w:r w:rsidR="002A615F">
        <w:t xml:space="preserve">Response plans are provided as an ActiveMQ message via the CMS Data Gateway. </w:t>
      </w:r>
      <w:r w:rsidR="00FE767B">
        <w:t xml:space="preserve">Response plans are provided in accordance with the Connected Corridors Data Specification, and include the response plan elements, event/incident </w:t>
      </w:r>
      <w:r w:rsidR="00423DF1">
        <w:t>information</w:t>
      </w:r>
      <w:r w:rsidR="00870D6C">
        <w:t>, and associated performance indicators and metrics.</w:t>
      </w:r>
    </w:p>
    <w:p w:rsidR="00870D6C" w:rsidRDefault="00870D6C" w:rsidP="00870D6C">
      <w:pPr>
        <w:pStyle w:val="Heading4"/>
        <w:ind w:left="630"/>
      </w:pPr>
      <w:r>
        <w:t>Status Request</w:t>
      </w:r>
    </w:p>
    <w:p w:rsidR="00870D6C" w:rsidRDefault="00870D6C" w:rsidP="00870D6C">
      <w:r>
        <w:t xml:space="preserve">The status request </w:t>
      </w:r>
      <w:r w:rsidR="00235C93">
        <w:t xml:space="preserve">pipeline </w:t>
      </w:r>
      <w:r w:rsidR="00CA5758">
        <w:t xml:space="preserve">is a </w:t>
      </w:r>
      <w:r w:rsidR="00542DE7">
        <w:t>communication channel for requesting DSS and data hub status. It is an ActiveMQ queue/message.</w:t>
      </w:r>
      <w:r w:rsidR="00A017F9">
        <w:t xml:space="preserve"> Requests must include an identifier for the requesting system. A response will include an address for receiving status messages. Status requests are essentially a subscription request, with the response simply a location for subscribing to a continuous stream of status messages.</w:t>
      </w:r>
    </w:p>
    <w:p w:rsidR="00542DE7" w:rsidRDefault="00542DE7" w:rsidP="00542DE7">
      <w:pPr>
        <w:pStyle w:val="Heading4"/>
        <w:ind w:left="630"/>
      </w:pPr>
      <w:r>
        <w:t>Status</w:t>
      </w:r>
    </w:p>
    <w:p w:rsidR="00542DE7" w:rsidRDefault="00542DE7" w:rsidP="00542DE7">
      <w:r>
        <w:t xml:space="preserve">The </w:t>
      </w:r>
      <w:r w:rsidR="004B27F6">
        <w:t>status</w:t>
      </w:r>
      <w:r>
        <w:t xml:space="preserve"> pipeline provides the results from </w:t>
      </w:r>
      <w:r w:rsidR="004B27F6">
        <w:t>a status request</w:t>
      </w:r>
      <w:r w:rsidR="00464A88">
        <w:t>.</w:t>
      </w:r>
    </w:p>
    <w:p w:rsidR="00A017F9" w:rsidRDefault="00464A88" w:rsidP="00A017F9">
      <w:pPr>
        <w:pStyle w:val="Heading4"/>
        <w:ind w:left="630"/>
      </w:pPr>
      <w:r>
        <w:t>Estimation Request</w:t>
      </w:r>
    </w:p>
    <w:p w:rsidR="00A017F9" w:rsidRDefault="00A017F9" w:rsidP="00A017F9">
      <w:r>
        <w:t xml:space="preserve">The </w:t>
      </w:r>
      <w:r w:rsidR="00464A88">
        <w:t>estimation request</w:t>
      </w:r>
      <w:r>
        <w:t xml:space="preserve"> pipeline provides </w:t>
      </w:r>
      <w:r w:rsidR="00464A88">
        <w:t>a method for the CMS to request an estimation. If an estimation is currently running, the response to the request shall indicate the address where estimation results are published. If the estimation is not currently running, the DSS shall start an estimation and the response shall include a message indicating the DSS is beginning an estimation, and the address where estimation results are published.</w:t>
      </w:r>
    </w:p>
    <w:p w:rsidR="00464A88" w:rsidRDefault="00464A88" w:rsidP="00464A88">
      <w:pPr>
        <w:pStyle w:val="Heading4"/>
        <w:ind w:left="630"/>
      </w:pPr>
      <w:r>
        <w:t>Estimation Result</w:t>
      </w:r>
    </w:p>
    <w:p w:rsidR="00464A88" w:rsidRDefault="00464A88" w:rsidP="00464A88">
      <w:r>
        <w:t>The estimation result pipeline provides the raw results of an estimation request, including for freeways the estimated density, flow, and speed for each network link within the freeway estimation network, and for arterials, the estimated density for each network link within the arterial estimation network.</w:t>
      </w:r>
    </w:p>
    <w:p w:rsidR="00464A88" w:rsidRDefault="00464A88" w:rsidP="00464A88">
      <w:pPr>
        <w:pStyle w:val="Heading4"/>
        <w:ind w:left="630"/>
      </w:pPr>
      <w:r>
        <w:t>Estimation Metrics</w:t>
      </w:r>
    </w:p>
    <w:p w:rsidR="00464A88" w:rsidRDefault="00464A88" w:rsidP="00464A88">
      <w:r>
        <w:t>The estimation metrics pipeline provides est</w:t>
      </w:r>
      <w:r w:rsidR="00744887">
        <w:t>imation metric results, including</w:t>
      </w:r>
      <w:r>
        <w:t xml:space="preserve"> travel time and current delay estimates for the freeway and arterial networks.</w:t>
      </w:r>
    </w:p>
    <w:p w:rsidR="00464A88" w:rsidRDefault="00464A88" w:rsidP="00464A88">
      <w:pPr>
        <w:pStyle w:val="Heading4"/>
        <w:ind w:left="630"/>
      </w:pPr>
      <w:r>
        <w:t>Estimation Network</w:t>
      </w:r>
    </w:p>
    <w:p w:rsidR="00D53C5A" w:rsidRDefault="00464A88" w:rsidP="00464A88">
      <w:r>
        <w:t>The estimation network pipeline provides the current estimation network in TMDD format. This pipeline supports TMDD messaging.</w:t>
      </w:r>
    </w:p>
    <w:p w:rsidR="00987230" w:rsidRDefault="00987230" w:rsidP="00987230">
      <w:pPr>
        <w:pStyle w:val="Heading4"/>
        <w:ind w:left="630"/>
      </w:pPr>
      <w:r>
        <w:t>Prediction Request</w:t>
      </w:r>
    </w:p>
    <w:p w:rsidR="00987230" w:rsidRDefault="00987230" w:rsidP="00987230">
      <w:r>
        <w:t>The prediction request pipeline provides a method for the CMS to request a prediction. The response to the request shall indicate the address where prediction results are published. In the initial version of the software, predictions shall only be provided either as a response to an incident as part of the DSS process, or shall be provided as a replay to a previous prediction.</w:t>
      </w:r>
    </w:p>
    <w:p w:rsidR="00987230" w:rsidRDefault="00987230" w:rsidP="00987230">
      <w:pPr>
        <w:pStyle w:val="Heading4"/>
        <w:ind w:left="630"/>
      </w:pPr>
      <w:r>
        <w:t>Prediction Result</w:t>
      </w:r>
    </w:p>
    <w:p w:rsidR="00987230" w:rsidRDefault="00987230" w:rsidP="00987230">
      <w:r>
        <w:t xml:space="preserve">The prediction result pipeline provides the raw results of a prediction request. </w:t>
      </w:r>
    </w:p>
    <w:p w:rsidR="00987230" w:rsidRDefault="00987230" w:rsidP="00987230">
      <w:pPr>
        <w:pStyle w:val="Heading4"/>
        <w:ind w:left="630"/>
      </w:pPr>
      <w:r>
        <w:t>Prediction Metrics</w:t>
      </w:r>
    </w:p>
    <w:p w:rsidR="00987230" w:rsidRDefault="00987230" w:rsidP="00987230">
      <w:r>
        <w:t>The prediction metrics pipeline provides prediction metric results, included travel time and current delay predictions.</w:t>
      </w:r>
    </w:p>
    <w:p w:rsidR="00987230" w:rsidRDefault="00987230" w:rsidP="00987230">
      <w:pPr>
        <w:pStyle w:val="Heading4"/>
        <w:ind w:left="630"/>
      </w:pPr>
      <w:r>
        <w:t>Prediction Network</w:t>
      </w:r>
    </w:p>
    <w:p w:rsidR="00987230" w:rsidRDefault="00987230" w:rsidP="00987230">
      <w:r>
        <w:t>The prediction network pipeline provides the current prediction network in a TMDD format. This pipeline supports TMDD messaging.</w:t>
      </w:r>
    </w:p>
    <w:p w:rsidR="00B8785A" w:rsidRDefault="00B8785A" w:rsidP="00423DF1">
      <w:pPr>
        <w:pStyle w:val="Heading4"/>
        <w:ind w:left="630"/>
      </w:pPr>
      <w:r>
        <w:t xml:space="preserve">CMS </w:t>
      </w:r>
      <w:r w:rsidR="0084694E">
        <w:t xml:space="preserve">Command Status </w:t>
      </w:r>
      <w:r>
        <w:t>Pipeline</w:t>
      </w:r>
    </w:p>
    <w:p w:rsidR="00B8785A" w:rsidRDefault="0005391B" w:rsidP="00433194">
      <w:r>
        <w:t xml:space="preserve">Communications </w:t>
      </w:r>
      <w:r w:rsidR="00002528">
        <w:t>between the CMS and</w:t>
      </w:r>
      <w:r>
        <w:t xml:space="preserve"> external </w:t>
      </w:r>
      <w:r w:rsidR="00002528">
        <w:t xml:space="preserve">systems or centers are captured by the Data Hub. </w:t>
      </w:r>
      <w:r w:rsidR="0084694E">
        <w:t xml:space="preserve">They </w:t>
      </w:r>
      <w:r w:rsidR="004B27F6">
        <w:t xml:space="preserve">can </w:t>
      </w:r>
      <w:r w:rsidR="0084694E">
        <w:t xml:space="preserve">also </w:t>
      </w:r>
      <w:r w:rsidR="004B27F6">
        <w:t xml:space="preserve">be </w:t>
      </w:r>
      <w:r w:rsidR="0084694E">
        <w:t xml:space="preserve">provided to the </w:t>
      </w:r>
      <w:r w:rsidR="004B27F6">
        <w:t xml:space="preserve">data hub </w:t>
      </w:r>
      <w:r w:rsidR="00E100D1">
        <w:t>command</w:t>
      </w:r>
      <w:r w:rsidR="0084694E">
        <w:t xml:space="preserve"> gateway so that the data hub may respond to commands issued by the CMS system to external systems. </w:t>
      </w:r>
    </w:p>
    <w:p w:rsidR="007C2B35" w:rsidRDefault="0084694E" w:rsidP="00423DF1">
      <w:pPr>
        <w:keepNext/>
      </w:pPr>
      <w:r>
        <w:t>This CMS Command Status pipeline is a simple implementation of an ActiveMQ topic that is provided a copy of all CMS communications with any external center or system. All such communications are provided via ActiveMQ message containing a text representation of any message sent or received. Messages are keyed with the external system or center communicated with, as well as either send or receive to indicate whether the message was sent to the external center or system (send) or received from the external center or system (receive) as well as the time of message sen</w:t>
      </w:r>
      <w:r w:rsidR="0033383F">
        <w:t>t</w:t>
      </w:r>
      <w:r>
        <w:t xml:space="preserve"> or receipt, as appropriate. </w:t>
      </w:r>
    </w:p>
    <w:p w:rsidR="007C2B35" w:rsidRDefault="00002C0C" w:rsidP="00002C0C">
      <w:pPr>
        <w:pStyle w:val="Heading2"/>
      </w:pPr>
      <w:bookmarkStart w:id="955" w:name="_Toc505942618"/>
      <w:bookmarkStart w:id="956" w:name="_Toc516829521"/>
      <w:bookmarkEnd w:id="955"/>
      <w:r>
        <w:t>External Interface/Data Gateway</w:t>
      </w:r>
      <w:bookmarkEnd w:id="956"/>
    </w:p>
    <w:p w:rsidR="00002C0C" w:rsidRDefault="00453DFF" w:rsidP="00433194">
      <w:r>
        <w:t xml:space="preserve">The data gateway provides an external interface </w:t>
      </w:r>
      <w:r w:rsidR="00E94184">
        <w:t>for</w:t>
      </w:r>
      <w:r w:rsidR="00AA273E">
        <w:t xml:space="preserve"> the data hub </w:t>
      </w:r>
      <w:r w:rsidR="00E94184">
        <w:t xml:space="preserve">to </w:t>
      </w:r>
      <w:r w:rsidR="00793877">
        <w:t>the Corridor Management System and the Decision Support S</w:t>
      </w:r>
      <w:r w:rsidR="00AA273E">
        <w:t>ystem. The purpose of this data gateway is:</w:t>
      </w:r>
    </w:p>
    <w:p w:rsidR="00FA0CA6" w:rsidRDefault="00FA0CA6" w:rsidP="006A1C5B">
      <w:pPr>
        <w:pStyle w:val="ListParagraph"/>
        <w:numPr>
          <w:ilvl w:val="0"/>
          <w:numId w:val="33"/>
        </w:numPr>
      </w:pPr>
      <w:r>
        <w:t>Provide for two-way communication between the Data Hub and the Decision Support System</w:t>
      </w:r>
      <w:r w:rsidR="00594BAD">
        <w:t>.</w:t>
      </w:r>
    </w:p>
    <w:p w:rsidR="00FA0CA6" w:rsidRDefault="00FA0CA6" w:rsidP="006A1C5B">
      <w:pPr>
        <w:pStyle w:val="ListParagraph"/>
        <w:numPr>
          <w:ilvl w:val="0"/>
          <w:numId w:val="33"/>
        </w:numPr>
      </w:pPr>
      <w:r>
        <w:t>Provide for two-way communication between the Data Hub and the Corridor Management System</w:t>
      </w:r>
      <w:r w:rsidR="00594BAD">
        <w:t>.</w:t>
      </w:r>
    </w:p>
    <w:p w:rsidR="005404EB" w:rsidRDefault="005404EB" w:rsidP="006A1C5B">
      <w:pPr>
        <w:pStyle w:val="ListParagraph"/>
        <w:numPr>
          <w:ilvl w:val="0"/>
          <w:numId w:val="33"/>
        </w:numPr>
      </w:pPr>
      <w:r>
        <w:t>Provide for indirect communication between the Decision Support System and the Corridor Management System</w:t>
      </w:r>
      <w:r w:rsidR="00594BAD">
        <w:t>.</w:t>
      </w:r>
    </w:p>
    <w:p w:rsidR="00AA273E" w:rsidRDefault="00AA273E" w:rsidP="006A1C5B">
      <w:pPr>
        <w:pStyle w:val="ListParagraph"/>
        <w:numPr>
          <w:ilvl w:val="0"/>
          <w:numId w:val="33"/>
        </w:numPr>
      </w:pPr>
      <w:r>
        <w:t>Encapsulate the functions of the data hub from other ICM component systems</w:t>
      </w:r>
      <w:r w:rsidR="00594BAD">
        <w:t>.</w:t>
      </w:r>
    </w:p>
    <w:p w:rsidR="00AA273E" w:rsidRDefault="00AA273E" w:rsidP="006A1C5B">
      <w:pPr>
        <w:pStyle w:val="ListParagraph"/>
        <w:numPr>
          <w:ilvl w:val="0"/>
          <w:numId w:val="33"/>
        </w:numPr>
      </w:pPr>
      <w:r>
        <w:t>Provide a secure interface to the data hub</w:t>
      </w:r>
      <w:r w:rsidR="00594BAD">
        <w:t>.</w:t>
      </w:r>
    </w:p>
    <w:p w:rsidR="00AA273E" w:rsidRDefault="00AA273E" w:rsidP="006A1C5B">
      <w:pPr>
        <w:pStyle w:val="ListParagraph"/>
        <w:numPr>
          <w:ilvl w:val="0"/>
          <w:numId w:val="33"/>
        </w:numPr>
      </w:pPr>
      <w:r>
        <w:t xml:space="preserve">Allow for the change from Kafka or ActiveMQ protocols used within the data hub to </w:t>
      </w:r>
      <w:r w:rsidR="0009017D">
        <w:t xml:space="preserve">ActiveMQ messaging </w:t>
      </w:r>
      <w:r>
        <w:t xml:space="preserve">or SOAP based services </w:t>
      </w:r>
      <w:r w:rsidR="00FA0CA6">
        <w:t xml:space="preserve">that may be </w:t>
      </w:r>
      <w:r>
        <w:t>required by other ICM component systems</w:t>
      </w:r>
      <w:r w:rsidR="00594BAD">
        <w:t>.</w:t>
      </w:r>
    </w:p>
    <w:p w:rsidR="00AA273E" w:rsidRDefault="00AA273E" w:rsidP="006A1C5B">
      <w:pPr>
        <w:pStyle w:val="ListParagraph"/>
        <w:numPr>
          <w:ilvl w:val="0"/>
          <w:numId w:val="33"/>
        </w:numPr>
      </w:pPr>
      <w:r>
        <w:t>Allow for a switchboard like functionality that can be configured for different Corridor Management System providers or Decision Support Systems</w:t>
      </w:r>
      <w:r w:rsidR="00594BAD">
        <w:t>.</w:t>
      </w:r>
    </w:p>
    <w:p w:rsidR="00AA273E" w:rsidRDefault="00AA273E" w:rsidP="006A1C5B">
      <w:pPr>
        <w:pStyle w:val="ListParagraph"/>
        <w:numPr>
          <w:ilvl w:val="0"/>
          <w:numId w:val="33"/>
        </w:numPr>
      </w:pPr>
      <w:r>
        <w:t>Provide for multiple output channels to publish information to multiple downstream consumers</w:t>
      </w:r>
      <w:r w:rsidR="00594BAD">
        <w:t>.</w:t>
      </w:r>
    </w:p>
    <w:p w:rsidR="00A776F4" w:rsidRDefault="00A776F4" w:rsidP="006A1C5B">
      <w:pPr>
        <w:pStyle w:val="ListParagraph"/>
        <w:numPr>
          <w:ilvl w:val="0"/>
          <w:numId w:val="33"/>
        </w:numPr>
      </w:pPr>
      <w:r>
        <w:t>Provide event-time or processing-time based ordering of information passed to the CMS or DSS (this is provided as a result of either multiple parallel processors being used within a single data stream, multi-threaded processing of data within a processor in the data hub, or multiple Kafka partitioned messaging may result in data message sequence issues)</w:t>
      </w:r>
      <w:r w:rsidR="00594BAD">
        <w:t>.</w:t>
      </w:r>
    </w:p>
    <w:p w:rsidR="00AA273E" w:rsidRDefault="00830EAE" w:rsidP="0070513A">
      <w:r>
        <w:t xml:space="preserve">The Data Hub Data Gateway uses Apache Camel to provide these services. </w:t>
      </w:r>
      <w:r w:rsidR="00A65731">
        <w:t>Two primary design patterns are used</w:t>
      </w:r>
      <w:r w:rsidR="006B6243">
        <w:t xml:space="preserve"> as shown in </w:t>
      </w:r>
      <w:r w:rsidR="00960203">
        <w:fldChar w:fldCharType="begin"/>
      </w:r>
      <w:r w:rsidR="006B6243">
        <w:instrText xml:space="preserve"> REF _Ref490485009 \h </w:instrText>
      </w:r>
      <w:r w:rsidR="00960203">
        <w:fldChar w:fldCharType="separate"/>
      </w:r>
      <w:r w:rsidR="00B07EFC">
        <w:t xml:space="preserve">Figure </w:t>
      </w:r>
      <w:r w:rsidR="00B07EFC">
        <w:rPr>
          <w:noProof/>
        </w:rPr>
        <w:t>6</w:t>
      </w:r>
      <w:r w:rsidR="00B07EFC">
        <w:noBreakHyphen/>
      </w:r>
      <w:r w:rsidR="00B07EFC">
        <w:rPr>
          <w:noProof/>
        </w:rPr>
        <w:t>7</w:t>
      </w:r>
      <w:r w:rsidR="00960203">
        <w:fldChar w:fldCharType="end"/>
      </w:r>
      <w:r w:rsidR="001F0EB0">
        <w:t>, first for communication to external ActiveMQ brokers, and second to external SOAP or REST web services endpoints.</w:t>
      </w:r>
    </w:p>
    <w:p w:rsidR="00B025B5" w:rsidRDefault="00E25817" w:rsidP="00B025B5">
      <w:pPr>
        <w:keepNext/>
      </w:pPr>
      <w:r>
        <w:rPr>
          <w:noProof/>
          <w:lang w:eastAsia="en-US"/>
        </w:rPr>
        <w:drawing>
          <wp:inline distT="0" distB="0" distL="0" distR="0">
            <wp:extent cx="5943600" cy="4135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ta Hub Data Gateway.png"/>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4135755"/>
                    </a:xfrm>
                    <a:prstGeom prst="rect">
                      <a:avLst/>
                    </a:prstGeom>
                  </pic:spPr>
                </pic:pic>
              </a:graphicData>
            </a:graphic>
          </wp:inline>
        </w:drawing>
      </w:r>
    </w:p>
    <w:p w:rsidR="00002C0C" w:rsidRDefault="00B025B5" w:rsidP="003F6198">
      <w:pPr>
        <w:pStyle w:val="Caption"/>
      </w:pPr>
      <w:bookmarkStart w:id="957" w:name="_Ref490485009"/>
      <w:bookmarkStart w:id="958" w:name="_Toc516829558"/>
      <w:r>
        <w:t xml:space="preserve">Figure </w:t>
      </w:r>
      <w:fldSimple w:instr=" STYLEREF 1 \s ">
        <w:r w:rsidR="00B07EFC">
          <w:rPr>
            <w:noProof/>
          </w:rPr>
          <w:t>6</w:t>
        </w:r>
      </w:fldSimple>
      <w:r w:rsidR="008C424C">
        <w:noBreakHyphen/>
      </w:r>
      <w:fldSimple w:instr=" SEQ Figure \* ARABIC \s 1 ">
        <w:r w:rsidR="00B07EFC">
          <w:rPr>
            <w:noProof/>
          </w:rPr>
          <w:t>7</w:t>
        </w:r>
      </w:fldSimple>
      <w:bookmarkEnd w:id="957"/>
      <w:r>
        <w:t xml:space="preserve"> Data Hub Data Gateway</w:t>
      </w:r>
      <w:r w:rsidR="00A65731">
        <w:t xml:space="preserve"> – ActiveMQ and </w:t>
      </w:r>
      <w:r w:rsidR="00365A0F">
        <w:t>Web Services</w:t>
      </w:r>
      <w:r w:rsidR="00A65731">
        <w:t xml:space="preserve"> Design Patterns</w:t>
      </w:r>
      <w:bookmarkEnd w:id="958"/>
    </w:p>
    <w:p w:rsidR="001F0EB0" w:rsidRDefault="00BD4085" w:rsidP="001F0EB0">
      <w:r>
        <w:t xml:space="preserve">Each </w:t>
      </w:r>
      <w:r w:rsidR="00594BAD">
        <w:t>of the two designs uses Apache C</w:t>
      </w:r>
      <w:r>
        <w:t>amel and implements a Kafka consumer to retrieve messages from a defined Kafka topic. Each also provides for a processor for transformation</w:t>
      </w:r>
      <w:r w:rsidR="00A776F4">
        <w:t>, sequencing,</w:t>
      </w:r>
      <w:r>
        <w:t xml:space="preserve"> and routing of messages. For passing data using an ActiveMQ topic or queue hosted by an external broker, Camel’</w:t>
      </w:r>
      <w:r w:rsidR="00BA44C2">
        <w:t>s S</w:t>
      </w:r>
      <w:r w:rsidR="00B54491">
        <w:t xml:space="preserve">eda component is used for </w:t>
      </w:r>
      <w:r w:rsidR="002B0F21">
        <w:t xml:space="preserve">asynchronous messaging and message flow regulation. For passing data via SOAP or REST web services, an appropriate SOAP or REST endpoint is provided for communication with an external SOAP or REST endpoint. </w:t>
      </w:r>
    </w:p>
    <w:p w:rsidR="00554638" w:rsidRPr="00554638" w:rsidRDefault="0052606B" w:rsidP="00554638">
      <w:pPr>
        <w:spacing w:before="0"/>
      </w:pPr>
      <w:r>
        <w:t>NOTE: All internal data communications within the data hub are conducted via Kafka or ActiveMQ data messaging and JSON format</w:t>
      </w:r>
      <w:r w:rsidR="00BA44C2">
        <w:t>t</w:t>
      </w:r>
      <w:r>
        <w:t>ing. Native data communications are implemented using TMDD or other appropriate standard formats when available. While the</w:t>
      </w:r>
      <w:r w:rsidR="005404EB">
        <w:t xml:space="preserve"> TMDD or other</w:t>
      </w:r>
      <w:r>
        <w:t xml:space="preserve"> standards may not </w:t>
      </w:r>
      <w:r w:rsidR="005404EB">
        <w:t xml:space="preserve">use </w:t>
      </w:r>
      <w:r>
        <w:t xml:space="preserve">JSON formatting, the messages within the data hub that contain this information are JSON formatted, retaining the data structures and relationships within </w:t>
      </w:r>
      <w:r w:rsidR="005404EB">
        <w:t xml:space="preserve">TMDD or other </w:t>
      </w:r>
      <w:r>
        <w:t xml:space="preserve">applicable standard. When externally exposed, these </w:t>
      </w:r>
      <w:r w:rsidR="009875CD">
        <w:t xml:space="preserve">data messages are </w:t>
      </w:r>
      <w:r w:rsidR="005F7327">
        <w:t xml:space="preserve">converted </w:t>
      </w:r>
      <w:r w:rsidR="009875CD">
        <w:t>back to the appropriate data format dictated by the standard used (TMDD or other).</w:t>
      </w:r>
    </w:p>
    <w:p w:rsidR="00002C0C" w:rsidRDefault="00002C0C" w:rsidP="00002C0C">
      <w:pPr>
        <w:pStyle w:val="Heading2"/>
      </w:pPr>
      <w:bookmarkStart w:id="959" w:name="_Toc516829522"/>
      <w:r>
        <w:t>Data Hub Command Gateway</w:t>
      </w:r>
      <w:bookmarkEnd w:id="959"/>
    </w:p>
    <w:p w:rsidR="001F0EB0" w:rsidRDefault="002B0F21" w:rsidP="001F0EB0">
      <w:r>
        <w:t>The data hub command gateway is an internal data hub component that manages all command</w:t>
      </w:r>
      <w:r w:rsidR="00AC118C">
        <w:t>,</w:t>
      </w:r>
      <w:r>
        <w:t xml:space="preserve"> communication</w:t>
      </w:r>
      <w:r w:rsidR="00AC118C">
        <w:t>,</w:t>
      </w:r>
      <w:r>
        <w:t xml:space="preserve"> and coordination activities of the data hub and </w:t>
      </w:r>
      <w:r w:rsidR="006C3868">
        <w:t xml:space="preserve">orchestrates communication and control of </w:t>
      </w:r>
      <w:r w:rsidR="00F85B7A">
        <w:t xml:space="preserve">the three </w:t>
      </w:r>
      <w:r>
        <w:t>core ICM system</w:t>
      </w:r>
      <w:r w:rsidR="00061DE5">
        <w:t xml:space="preserve"> components. Since the DSS and CMS do not communic</w:t>
      </w:r>
      <w:r w:rsidR="0019226B">
        <w:t xml:space="preserve">ate directly, the data hub </w:t>
      </w:r>
      <w:r w:rsidR="00061DE5">
        <w:t>orchestrates workflows and communications between the two components and the internal components of the data hub</w:t>
      </w:r>
      <w:r>
        <w:t xml:space="preserve">. </w:t>
      </w:r>
      <w:r w:rsidR="006A5944">
        <w:t xml:space="preserve">Similar to the data hub data gateway, it uses Apache Camel to route and process </w:t>
      </w:r>
      <w:r w:rsidR="00F85B7A">
        <w:t>c</w:t>
      </w:r>
      <w:r w:rsidR="006A5944">
        <w:t xml:space="preserve">ore ICM System commands. </w:t>
      </w:r>
      <w:r w:rsidR="00061DE5">
        <w:t xml:space="preserve">In addition, it uses a workflow component designed for a microservice architecture used by Netflix in its own production environment called Conductor. </w:t>
      </w:r>
      <w:r w:rsidR="00BA3498">
        <w:t xml:space="preserve">The command gateway </w:t>
      </w:r>
      <w:r w:rsidR="00216A37">
        <w:t>provides the following capabilities:</w:t>
      </w:r>
    </w:p>
    <w:p w:rsidR="00216A37" w:rsidRDefault="00216A37" w:rsidP="006A1C5B">
      <w:pPr>
        <w:pStyle w:val="ListParagraph"/>
        <w:numPr>
          <w:ilvl w:val="0"/>
          <w:numId w:val="34"/>
        </w:numPr>
      </w:pPr>
      <w:r>
        <w:t>Receive all core system requests for services</w:t>
      </w:r>
      <w:r w:rsidR="0059201C">
        <w:t>.</w:t>
      </w:r>
    </w:p>
    <w:p w:rsidR="00216A37" w:rsidRDefault="00216A37" w:rsidP="006A1C5B">
      <w:pPr>
        <w:pStyle w:val="ListParagraph"/>
        <w:numPr>
          <w:ilvl w:val="0"/>
          <w:numId w:val="34"/>
        </w:numPr>
      </w:pPr>
      <w:r>
        <w:t>Provide execution management of all requests for data hub services</w:t>
      </w:r>
      <w:r w:rsidR="0059201C">
        <w:t>.</w:t>
      </w:r>
    </w:p>
    <w:p w:rsidR="00216A37" w:rsidRDefault="00216A37" w:rsidP="006A1C5B">
      <w:pPr>
        <w:pStyle w:val="ListParagraph"/>
        <w:numPr>
          <w:ilvl w:val="0"/>
          <w:numId w:val="34"/>
        </w:numPr>
      </w:pPr>
      <w:r>
        <w:t>Provide execution management of workflow processing for requests involving simple single step workflows or complex multi-step workflows</w:t>
      </w:r>
      <w:r w:rsidR="0059201C">
        <w:t>.</w:t>
      </w:r>
    </w:p>
    <w:p w:rsidR="00216A37" w:rsidRDefault="00216A37" w:rsidP="006A1C5B">
      <w:pPr>
        <w:pStyle w:val="ListParagraph"/>
        <w:numPr>
          <w:ilvl w:val="0"/>
          <w:numId w:val="34"/>
        </w:numPr>
      </w:pPr>
      <w:r>
        <w:t>Persist service requests and their outcomes (success or failure)</w:t>
      </w:r>
      <w:r w:rsidR="0059201C">
        <w:t>.</w:t>
      </w:r>
    </w:p>
    <w:p w:rsidR="00216A37" w:rsidRDefault="000F1524" w:rsidP="006A1C5B">
      <w:pPr>
        <w:pStyle w:val="ListParagraph"/>
        <w:numPr>
          <w:ilvl w:val="0"/>
          <w:numId w:val="34"/>
        </w:numPr>
      </w:pPr>
      <w:r>
        <w:t>Manage internal operations of the data hub (starting/stopping services, restart on failure, etc)</w:t>
      </w:r>
      <w:r w:rsidR="0059201C">
        <w:t>.</w:t>
      </w:r>
    </w:p>
    <w:p w:rsidR="00061DE5" w:rsidRDefault="00061DE5" w:rsidP="006A1C5B">
      <w:pPr>
        <w:pStyle w:val="ListParagraph"/>
        <w:numPr>
          <w:ilvl w:val="0"/>
          <w:numId w:val="34"/>
        </w:numPr>
      </w:pPr>
      <w:r>
        <w:t>Orchestrate actions between the DSS, CMS, and data hub.</w:t>
      </w:r>
    </w:p>
    <w:p w:rsidR="0052606B" w:rsidRDefault="00C111BE" w:rsidP="0052606B">
      <w:r>
        <w:t>N</w:t>
      </w:r>
      <w:r w:rsidR="0059201C">
        <w:t>OTE: T</w:t>
      </w:r>
      <w:r>
        <w:t>he data hub command gateway is an internal data hub component. At no time are the message queues and topics that it communicates with directly connected to external systems. All queues and topics that communicate with this component are internal queues and topics connected to data hub components or the data hub data gateway (for communication with external systems).</w:t>
      </w:r>
    </w:p>
    <w:p w:rsidR="00B025B5" w:rsidRDefault="00C57E01" w:rsidP="00B025B5">
      <w:pPr>
        <w:keepNext/>
      </w:pPr>
      <w:r>
        <w:rPr>
          <w:noProof/>
          <w:lang w:eastAsia="en-US"/>
        </w:rPr>
        <w:drawing>
          <wp:inline distT="0" distB="0" distL="0" distR="0">
            <wp:extent cx="5943600" cy="36823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ta Hub Command Gateway 2.png"/>
                    <pic:cNvPicPr/>
                  </pic:nvPicPr>
                  <pic:blipFill>
                    <a:blip r:embed="rId2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682365"/>
                    </a:xfrm>
                    <a:prstGeom prst="rect">
                      <a:avLst/>
                    </a:prstGeom>
                  </pic:spPr>
                </pic:pic>
              </a:graphicData>
            </a:graphic>
          </wp:inline>
        </w:drawing>
      </w:r>
    </w:p>
    <w:p w:rsidR="00002C0C" w:rsidRDefault="00B025B5" w:rsidP="003F6198">
      <w:pPr>
        <w:pStyle w:val="Caption"/>
      </w:pPr>
      <w:bookmarkStart w:id="960" w:name="_Ref382040853"/>
      <w:bookmarkStart w:id="961" w:name="_Ref382040841"/>
      <w:bookmarkStart w:id="962" w:name="_Toc516829559"/>
      <w:r>
        <w:t xml:space="preserve">Figure </w:t>
      </w:r>
      <w:fldSimple w:instr=" STYLEREF 1 \s ">
        <w:r w:rsidR="00B07EFC">
          <w:rPr>
            <w:noProof/>
          </w:rPr>
          <w:t>6</w:t>
        </w:r>
      </w:fldSimple>
      <w:r w:rsidR="008C424C">
        <w:noBreakHyphen/>
      </w:r>
      <w:fldSimple w:instr=" SEQ Figure \* ARABIC \s 1 ">
        <w:r w:rsidR="00B07EFC">
          <w:rPr>
            <w:noProof/>
          </w:rPr>
          <w:t>8</w:t>
        </w:r>
      </w:fldSimple>
      <w:bookmarkEnd w:id="960"/>
      <w:r>
        <w:t xml:space="preserve"> Data Hub Command Gateway</w:t>
      </w:r>
      <w:bookmarkEnd w:id="961"/>
      <w:bookmarkEnd w:id="962"/>
    </w:p>
    <w:p w:rsidR="00D67CDA" w:rsidRDefault="00D67CDA" w:rsidP="00D67CDA">
      <w:r>
        <w:t>The data hub command gateway consists of just a few primary component types. These include:</w:t>
      </w:r>
    </w:p>
    <w:p w:rsidR="00D67CDA" w:rsidRDefault="00D67CDA" w:rsidP="006A1C5B">
      <w:pPr>
        <w:pStyle w:val="ListParagraph"/>
        <w:numPr>
          <w:ilvl w:val="0"/>
          <w:numId w:val="35"/>
        </w:numPr>
      </w:pPr>
      <w:r>
        <w:t>Conductor and related workflow components</w:t>
      </w:r>
    </w:p>
    <w:p w:rsidR="00D67CDA" w:rsidRDefault="00D67CDA" w:rsidP="006A1C5B">
      <w:pPr>
        <w:pStyle w:val="ListParagraph"/>
        <w:numPr>
          <w:ilvl w:val="0"/>
          <w:numId w:val="35"/>
        </w:numPr>
      </w:pPr>
      <w:r>
        <w:t>Camel and related routing and transformation components</w:t>
      </w:r>
    </w:p>
    <w:p w:rsidR="00D67CDA" w:rsidRDefault="00D67CDA" w:rsidP="006A1C5B">
      <w:pPr>
        <w:pStyle w:val="ListParagraph"/>
        <w:numPr>
          <w:ilvl w:val="0"/>
          <w:numId w:val="35"/>
        </w:numPr>
      </w:pPr>
      <w:r>
        <w:t>ActiveMQ workflow status topic</w:t>
      </w:r>
    </w:p>
    <w:p w:rsidR="00D67CDA" w:rsidRDefault="00D67CDA" w:rsidP="006A1C5B">
      <w:pPr>
        <w:pStyle w:val="ListParagraph"/>
        <w:numPr>
          <w:ilvl w:val="0"/>
          <w:numId w:val="35"/>
        </w:numPr>
      </w:pPr>
      <w:r>
        <w:t>ActiveMQ workflow task topic</w:t>
      </w:r>
    </w:p>
    <w:p w:rsidR="00D67CDA" w:rsidRDefault="00D67CDA" w:rsidP="006A1C5B">
      <w:pPr>
        <w:pStyle w:val="ListParagraph"/>
        <w:numPr>
          <w:ilvl w:val="0"/>
          <w:numId w:val="35"/>
        </w:numPr>
      </w:pPr>
      <w:r>
        <w:t>Monitor</w:t>
      </w:r>
    </w:p>
    <w:p w:rsidR="00D67CDA" w:rsidRDefault="00D67CDA" w:rsidP="00D67CDA">
      <w:pPr>
        <w:pStyle w:val="Heading3"/>
      </w:pPr>
      <w:bookmarkStart w:id="963" w:name="_Toc516829523"/>
      <w:r>
        <w:t>Conductor</w:t>
      </w:r>
      <w:bookmarkEnd w:id="963"/>
      <w:r>
        <w:t xml:space="preserve"> </w:t>
      </w:r>
    </w:p>
    <w:p w:rsidR="00D67CDA" w:rsidRDefault="00D67CDA" w:rsidP="00D67CDA">
      <w:r>
        <w:t xml:space="preserve">Conductor is used for orchestration of the individual pipelines and both internal and external requests for services. Conductor is an open source project developed by Netflix to manage some of its own production workflows, particularly with a micro-service architecture. There are a number of similarities between the use cases for which Conductor is designed and the orchestration of the individual pipelines and the requests for services from the DSS and CMS, as well as orchestration of the communications between DSS and CMS that make it well suited for use. </w:t>
      </w:r>
    </w:p>
    <w:p w:rsidR="00D67CDA" w:rsidRDefault="00D67CDA" w:rsidP="00D67CDA">
      <w:r>
        <w:t>Conductor is used in an “as-is” configuration “out-of-the-box”. The data hub implementation uses the REST interfaces and in-memory database that comes with Conductor. No modifications are made to Conductor. It provides workflow management and control, with workflow</w:t>
      </w:r>
      <w:r w:rsidR="00760C0E">
        <w:t xml:space="preserve"> definition</w:t>
      </w:r>
      <w:r>
        <w:t>s described in JSON format.</w:t>
      </w:r>
    </w:p>
    <w:p w:rsidR="00D67CDA" w:rsidRDefault="00D67CDA" w:rsidP="00D67CDA">
      <w:pPr>
        <w:pStyle w:val="Heading3"/>
      </w:pPr>
      <w:bookmarkStart w:id="964" w:name="_Toc516829524"/>
      <w:r>
        <w:t>Camel</w:t>
      </w:r>
      <w:bookmarkEnd w:id="964"/>
      <w:r>
        <w:t xml:space="preserve"> </w:t>
      </w:r>
    </w:p>
    <w:p w:rsidR="00D67CDA" w:rsidRDefault="00D67CDA" w:rsidP="00D67CDA">
      <w:r>
        <w:t>To adapt Conductor to the data hub interfaces, Camel is used as a</w:t>
      </w:r>
      <w:r w:rsidR="00760C0E">
        <w:t>n</w:t>
      </w:r>
      <w:r>
        <w:t xml:space="preserve"> </w:t>
      </w:r>
      <w:r w:rsidR="00760C0E">
        <w:t xml:space="preserve">interface </w:t>
      </w:r>
      <w:r>
        <w:t xml:space="preserve">to the ActiveMQ and Kafka data hub </w:t>
      </w:r>
      <w:r w:rsidR="00760C0E">
        <w:t>messaging services</w:t>
      </w:r>
      <w:r>
        <w:t xml:space="preserve">. Camel provides the interface between Conductor’s native REST interface and the data hub’s Active MQ and Kafka data bus elements. </w:t>
      </w:r>
    </w:p>
    <w:p w:rsidR="005C5016" w:rsidRDefault="005C5016" w:rsidP="005C5016">
      <w:pPr>
        <w:pStyle w:val="Heading3"/>
      </w:pPr>
      <w:bookmarkStart w:id="965" w:name="_Toc516829525"/>
      <w:r>
        <w:t>ActiveMQ Workflow Status Topic</w:t>
      </w:r>
      <w:bookmarkEnd w:id="965"/>
    </w:p>
    <w:p w:rsidR="005C5016" w:rsidRDefault="005C5016" w:rsidP="00D67CDA">
      <w:r>
        <w:t>The ActiveMQ workflow status topic is used to allow individual data hub components to provide workflow status messages to Conductor, via the Camel interface. It also is used to provide general system and component status information for use in workflow management.</w:t>
      </w:r>
      <w:r w:rsidR="002F5078">
        <w:t xml:space="preserve"> The data hub data gateway also provides workflow and external system status (CMS and DSS) messages via the workflow status topic. The CMS and DSS systems are never required (or allowed) to directly message via the Workflow status topic, but instead, their communications are managed by the data hub data gateway.</w:t>
      </w:r>
    </w:p>
    <w:p w:rsidR="005C5016" w:rsidRDefault="005C5016" w:rsidP="005C5016">
      <w:pPr>
        <w:pStyle w:val="Heading3"/>
      </w:pPr>
      <w:bookmarkStart w:id="966" w:name="_Toc516829526"/>
      <w:r>
        <w:t>ActiveMQ Workflow Task Topic</w:t>
      </w:r>
      <w:bookmarkEnd w:id="966"/>
    </w:p>
    <w:p w:rsidR="005C5016" w:rsidRDefault="005C5016" w:rsidP="00D67CDA">
      <w:r>
        <w:t xml:space="preserve">The ActiveMQ workflow task topic is how workflow tasks are </w:t>
      </w:r>
      <w:r w:rsidR="00760C0E">
        <w:t xml:space="preserve">dispatched </w:t>
      </w:r>
      <w:r>
        <w:t xml:space="preserve">from Conductor to the individual data hub components, </w:t>
      </w:r>
      <w:r w:rsidR="002F5078">
        <w:t>or the DSS and CMS systems (via the data hub data gateway). As with the workflow status topic, DSS and CMS systems are never directly allowed to communicate with the workflow task topic. Instead, the data hub data gateway manages the distribution of tasks and the resulting responses via the DSS and CMS APIs.</w:t>
      </w:r>
    </w:p>
    <w:p w:rsidR="002F5078" w:rsidRDefault="002F5078" w:rsidP="002F5078">
      <w:pPr>
        <w:pStyle w:val="Heading3"/>
      </w:pPr>
      <w:bookmarkStart w:id="967" w:name="_Toc516829527"/>
      <w:r>
        <w:t>Monitor</w:t>
      </w:r>
      <w:bookmarkEnd w:id="967"/>
      <w:r>
        <w:t xml:space="preserve"> </w:t>
      </w:r>
    </w:p>
    <w:p w:rsidR="00002C0C" w:rsidRDefault="002F5078" w:rsidP="00433194">
      <w:r>
        <w:t>The monitor listens to the workflow status topic for system and component status messages, always providing data hub, DSS, and CMS state and status information to the Conductor workflow manager. This allows Conductor to respond to degraded system state, either by disabling specific workflows or starting other workflows to respond to system component failures.</w:t>
      </w:r>
    </w:p>
    <w:p w:rsidR="00432EBE" w:rsidRDefault="00432EBE">
      <w:pPr>
        <w:spacing w:before="0"/>
      </w:pPr>
      <w:r>
        <w:br w:type="page"/>
      </w:r>
    </w:p>
    <w:p w:rsidR="00433194" w:rsidRDefault="00433194" w:rsidP="00115D7E">
      <w:pPr>
        <w:pStyle w:val="Heading1"/>
        <w:suppressAutoHyphens/>
        <w:ind w:left="360"/>
        <w:jc w:val="both"/>
      </w:pPr>
      <w:bookmarkStart w:id="968" w:name="_Toc516829528"/>
      <w:r>
        <w:t>Decision Support System Design</w:t>
      </w:r>
      <w:bookmarkEnd w:id="968"/>
    </w:p>
    <w:p w:rsidR="00433194" w:rsidRDefault="00002C0C" w:rsidP="00433194">
      <w:pPr>
        <w:rPr>
          <w:rFonts w:asciiTheme="minorHAnsi" w:hAnsiTheme="minorHAnsi"/>
        </w:rPr>
      </w:pPr>
      <w:r>
        <w:rPr>
          <w:rFonts w:asciiTheme="minorHAnsi" w:hAnsiTheme="minorHAnsi"/>
        </w:rPr>
        <w:t xml:space="preserve">The decision support system’s </w:t>
      </w:r>
      <w:r w:rsidR="006E6BC6">
        <w:rPr>
          <w:rFonts w:asciiTheme="minorHAnsi" w:hAnsiTheme="minorHAnsi"/>
        </w:rPr>
        <w:t xml:space="preserve">(DSS) </w:t>
      </w:r>
      <w:r>
        <w:rPr>
          <w:rFonts w:asciiTheme="minorHAnsi" w:hAnsiTheme="minorHAnsi"/>
        </w:rPr>
        <w:t>primary roles include:</w:t>
      </w:r>
    </w:p>
    <w:p w:rsidR="00002C0C" w:rsidRDefault="00002C0C" w:rsidP="006A1C5B">
      <w:pPr>
        <w:pStyle w:val="ListParagraph"/>
        <w:numPr>
          <w:ilvl w:val="0"/>
          <w:numId w:val="30"/>
        </w:numPr>
      </w:pPr>
      <w:r>
        <w:t>Provide response plans following receipt of a confirmed incident</w:t>
      </w:r>
      <w:r w:rsidR="000021BE">
        <w:t>.</w:t>
      </w:r>
    </w:p>
    <w:p w:rsidR="00002C0C" w:rsidRDefault="00002C0C" w:rsidP="006A1C5B">
      <w:pPr>
        <w:pStyle w:val="ListParagraph"/>
        <w:numPr>
          <w:ilvl w:val="0"/>
          <w:numId w:val="30"/>
        </w:numPr>
      </w:pPr>
      <w:r>
        <w:t>Evaluate response plans and rank them based on user defined criteria</w:t>
      </w:r>
      <w:r w:rsidR="000021BE">
        <w:t>.</w:t>
      </w:r>
    </w:p>
    <w:p w:rsidR="00002C0C" w:rsidRDefault="00002C0C" w:rsidP="006A1C5B">
      <w:pPr>
        <w:pStyle w:val="ListParagraph"/>
        <w:numPr>
          <w:ilvl w:val="0"/>
          <w:numId w:val="30"/>
        </w:numPr>
      </w:pPr>
      <w:r>
        <w:t>Provide one or more recommendations to corridor operators and stakeholders via the Corridor Management System</w:t>
      </w:r>
      <w:r w:rsidR="00900689">
        <w:t>,</w:t>
      </w:r>
      <w:r>
        <w:t xml:space="preserve"> whether to implement a response plan and which response plan to implement for each received confirmed incident</w:t>
      </w:r>
      <w:r w:rsidR="000021BE">
        <w:t>.</w:t>
      </w:r>
    </w:p>
    <w:p w:rsidR="00002C0C" w:rsidRDefault="00002C0C" w:rsidP="006A1C5B">
      <w:pPr>
        <w:pStyle w:val="ListParagraph"/>
        <w:numPr>
          <w:ilvl w:val="0"/>
          <w:numId w:val="30"/>
        </w:numPr>
      </w:pPr>
      <w:r>
        <w:t>Provide response plan evaluation results for corridor operators review via the Corridor Management System</w:t>
      </w:r>
      <w:r w:rsidR="000021BE">
        <w:t>.</w:t>
      </w:r>
    </w:p>
    <w:p w:rsidR="00D46411" w:rsidRDefault="00D46411" w:rsidP="00D46411">
      <w:pPr>
        <w:pStyle w:val="ListParagraph"/>
        <w:numPr>
          <w:ilvl w:val="0"/>
          <w:numId w:val="30"/>
        </w:numPr>
      </w:pPr>
      <w:r>
        <w:t>Evaluate implemented response plan effectiveness and recommend new response plans when appropriate</w:t>
      </w:r>
      <w:r w:rsidR="000021BE">
        <w:t>.</w:t>
      </w:r>
    </w:p>
    <w:p w:rsidR="006E6BC6" w:rsidRDefault="006E6BC6" w:rsidP="006E6BC6">
      <w:r>
        <w:t xml:space="preserve">The DSS accomplishes this with </w:t>
      </w:r>
      <w:r w:rsidR="00F85B7A">
        <w:t xml:space="preserve">three </w:t>
      </w:r>
      <w:r>
        <w:t>primary components:</w:t>
      </w:r>
    </w:p>
    <w:p w:rsidR="00F85B7A" w:rsidRDefault="00F85B7A" w:rsidP="006A1C5B">
      <w:pPr>
        <w:pStyle w:val="ListParagraph"/>
        <w:numPr>
          <w:ilvl w:val="0"/>
          <w:numId w:val="31"/>
        </w:numPr>
      </w:pPr>
      <w:r>
        <w:t>DSS Interface</w:t>
      </w:r>
    </w:p>
    <w:p w:rsidR="006E6BC6" w:rsidRDefault="006E6BC6" w:rsidP="006A1C5B">
      <w:pPr>
        <w:pStyle w:val="ListParagraph"/>
        <w:numPr>
          <w:ilvl w:val="0"/>
          <w:numId w:val="31"/>
        </w:numPr>
      </w:pPr>
      <w:r>
        <w:t xml:space="preserve">Response Plan Management </w:t>
      </w:r>
    </w:p>
    <w:p w:rsidR="006E6BC6" w:rsidRDefault="006E6BC6" w:rsidP="006A1C5B">
      <w:pPr>
        <w:pStyle w:val="ListParagraph"/>
        <w:numPr>
          <w:ilvl w:val="0"/>
          <w:numId w:val="31"/>
        </w:numPr>
      </w:pPr>
      <w:r>
        <w:t>Modeling</w:t>
      </w:r>
    </w:p>
    <w:p w:rsidR="00137B19" w:rsidRPr="00EE50BF" w:rsidRDefault="00F85B7A" w:rsidP="006E6BC6">
      <w:r>
        <w:t xml:space="preserve">The DSS interface provides an interface for sending and receiving information with the data hub, providing routing and transformation services for the other DSS components. </w:t>
      </w:r>
      <w:r w:rsidR="006E6BC6">
        <w:t>The response plan management component receives incident information and coordinates the development and evaluation of response plans</w:t>
      </w:r>
      <w:r>
        <w:t>, using a</w:t>
      </w:r>
      <w:r w:rsidR="006E6BC6">
        <w:t xml:space="preserve"> rules engine</w:t>
      </w:r>
      <w:r>
        <w:t xml:space="preserve"> that</w:t>
      </w:r>
      <w:r w:rsidR="006E6BC6">
        <w:t xml:space="preserve"> provides configurable logic</w:t>
      </w:r>
      <w:r w:rsidR="00760C0E">
        <w:t xml:space="preserve"> and </w:t>
      </w:r>
      <w:r w:rsidR="006E6BC6">
        <w:t>rules to create response plans</w:t>
      </w:r>
      <w:r w:rsidR="00760C0E">
        <w:t>, evaluate response plans</w:t>
      </w:r>
      <w:r w:rsidR="006E6BC6">
        <w:t xml:space="preserve">, and </w:t>
      </w:r>
      <w:r w:rsidR="00760C0E">
        <w:t xml:space="preserve">rank </w:t>
      </w:r>
      <w:r w:rsidR="006E6BC6">
        <w:t>response plan</w:t>
      </w:r>
      <w:r w:rsidR="00760C0E">
        <w:t>s</w:t>
      </w:r>
      <w:r w:rsidR="006E6BC6">
        <w:t xml:space="preserve">. The </w:t>
      </w:r>
      <w:r w:rsidR="00137B19">
        <w:t>modeling component provides traffic estimation and prediction capabilities to support response plan creation, evaluation, and ranking.</w:t>
      </w:r>
      <w:r w:rsidR="00900689">
        <w:br/>
      </w:r>
    </w:p>
    <w:p w:rsidR="00433194" w:rsidRPr="00E73949" w:rsidRDefault="007B76BE" w:rsidP="00433194">
      <w:pPr>
        <w:pStyle w:val="Heading2"/>
        <w:suppressAutoHyphens/>
        <w:ind w:left="450"/>
        <w:jc w:val="both"/>
      </w:pPr>
      <w:bookmarkStart w:id="969" w:name="_Toc516829529"/>
      <w:r>
        <w:t xml:space="preserve">DSS </w:t>
      </w:r>
      <w:r w:rsidR="00B10A26">
        <w:t>high level design</w:t>
      </w:r>
      <w:bookmarkEnd w:id="969"/>
    </w:p>
    <w:p w:rsidR="00433194" w:rsidRPr="00E73949" w:rsidRDefault="007B76BE" w:rsidP="00433194">
      <w:pPr>
        <w:keepNext/>
        <w:autoSpaceDE w:val="0"/>
        <w:autoSpaceDN w:val="0"/>
        <w:adjustRightInd w:val="0"/>
      </w:pPr>
      <w:r>
        <w:rPr>
          <w:rFonts w:eastAsiaTheme="minorHAnsi"/>
        </w:rPr>
        <w:t xml:space="preserve">The DSS’s </w:t>
      </w:r>
      <w:r w:rsidR="00131FFA">
        <w:rPr>
          <w:rFonts w:eastAsiaTheme="minorHAnsi"/>
        </w:rPr>
        <w:t>three</w:t>
      </w:r>
      <w:r w:rsidR="00F85B7A">
        <w:rPr>
          <w:rFonts w:eastAsiaTheme="minorHAnsi"/>
        </w:rPr>
        <w:t xml:space="preserve"> </w:t>
      </w:r>
      <w:r>
        <w:rPr>
          <w:rFonts w:eastAsiaTheme="minorHAnsi"/>
        </w:rPr>
        <w:t xml:space="preserve">primary components are described in </w:t>
      </w:r>
      <w:r w:rsidR="00960203">
        <w:rPr>
          <w:rFonts w:eastAsiaTheme="minorHAnsi"/>
        </w:rPr>
        <w:fldChar w:fldCharType="begin"/>
      </w:r>
      <w:r w:rsidR="000F3B29">
        <w:rPr>
          <w:rFonts w:eastAsiaTheme="minorHAnsi"/>
        </w:rPr>
        <w:instrText xml:space="preserve"> REF _Ref487794487 \h </w:instrText>
      </w:r>
      <w:r w:rsidR="00C81B54" w:rsidRPr="00960203">
        <w:rPr>
          <w:rFonts w:eastAsiaTheme="minorHAnsi"/>
        </w:rPr>
      </w:r>
      <w:r w:rsidR="00960203">
        <w:rPr>
          <w:rFonts w:eastAsiaTheme="minorHAnsi"/>
        </w:rPr>
        <w:fldChar w:fldCharType="separate"/>
      </w:r>
      <w:r w:rsidR="00B07EFC">
        <w:t xml:space="preserve">Figure </w:t>
      </w:r>
      <w:r w:rsidR="00B07EFC">
        <w:rPr>
          <w:noProof/>
        </w:rPr>
        <w:t>7</w:t>
      </w:r>
      <w:r w:rsidR="00B07EFC">
        <w:noBreakHyphen/>
      </w:r>
      <w:r w:rsidR="00B07EFC">
        <w:rPr>
          <w:noProof/>
        </w:rPr>
        <w:t>1</w:t>
      </w:r>
      <w:r w:rsidR="00960203">
        <w:rPr>
          <w:rFonts w:eastAsiaTheme="minorHAnsi"/>
        </w:rPr>
        <w:fldChar w:fldCharType="end"/>
      </w:r>
      <w:r w:rsidR="000F3B29">
        <w:rPr>
          <w:rFonts w:eastAsiaTheme="minorHAnsi"/>
        </w:rPr>
        <w:t xml:space="preserve">. The DSS is one of the three primary ICM system subsystems, and communicates with the ICM system via the data hub’s data gateway. </w:t>
      </w:r>
    </w:p>
    <w:p w:rsidR="000F3B29" w:rsidRDefault="00F559C5" w:rsidP="000F3B29">
      <w:pPr>
        <w:keepNext/>
      </w:pPr>
      <w:r>
        <w:rPr>
          <w:noProof/>
          <w:lang w:eastAsia="en-US"/>
        </w:rPr>
        <w:drawing>
          <wp:inline distT="0" distB="0" distL="0" distR="0">
            <wp:extent cx="5943600" cy="34264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S High Level Design.pdf"/>
                    <pic:cNvPicPr/>
                  </pic:nvPicPr>
                  <pic:blipFill>
                    <a:blip r:embed="rId2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426460"/>
                    </a:xfrm>
                    <a:prstGeom prst="rect">
                      <a:avLst/>
                    </a:prstGeom>
                  </pic:spPr>
                </pic:pic>
              </a:graphicData>
            </a:graphic>
          </wp:inline>
        </w:drawing>
      </w:r>
    </w:p>
    <w:p w:rsidR="00433194" w:rsidRDefault="000F3B29" w:rsidP="003F6198">
      <w:pPr>
        <w:pStyle w:val="Caption"/>
      </w:pPr>
      <w:bookmarkStart w:id="970" w:name="_Ref487794487"/>
      <w:bookmarkStart w:id="971" w:name="_Toc516829560"/>
      <w:r>
        <w:t xml:space="preserve">Figure </w:t>
      </w:r>
      <w:fldSimple w:instr=" STYLEREF 1 \s ">
        <w:r w:rsidR="00B07EFC">
          <w:rPr>
            <w:noProof/>
          </w:rPr>
          <w:t>7</w:t>
        </w:r>
      </w:fldSimple>
      <w:r w:rsidR="008C424C">
        <w:noBreakHyphen/>
      </w:r>
      <w:fldSimple w:instr=" SEQ Figure \* ARABIC \s 1 ">
        <w:r w:rsidR="00B07EFC">
          <w:rPr>
            <w:noProof/>
          </w:rPr>
          <w:t>1</w:t>
        </w:r>
      </w:fldSimple>
      <w:bookmarkEnd w:id="970"/>
      <w:r>
        <w:t xml:space="preserve"> DSS </w:t>
      </w:r>
      <w:r w:rsidR="00963174">
        <w:t>Architecture</w:t>
      </w:r>
      <w:bookmarkEnd w:id="971"/>
    </w:p>
    <w:p w:rsidR="00433194" w:rsidRDefault="000F3B29" w:rsidP="00433194">
      <w:r>
        <w:t xml:space="preserve">All corridor information is received </w:t>
      </w:r>
      <w:r w:rsidR="00834DE8">
        <w:t xml:space="preserve">by the DSS interface </w:t>
      </w:r>
      <w:r>
        <w:t>from the data hub data gateway. The modeling and response plan management components receive all corridor data and system status via a series of data channels available</w:t>
      </w:r>
      <w:r w:rsidR="00834DE8">
        <w:t xml:space="preserve"> from the DSS interface</w:t>
      </w:r>
      <w:r>
        <w:t xml:space="preserve">. </w:t>
      </w:r>
    </w:p>
    <w:p w:rsidR="000F3B29" w:rsidRDefault="000F3B29" w:rsidP="00433194">
      <w:r>
        <w:t xml:space="preserve">All commands to the DSS and requests for DSS status are received via a set of command channels exposed on the data hub data gateway. </w:t>
      </w:r>
      <w:r w:rsidR="00834DE8">
        <w:t xml:space="preserve">These commands are in turn forwarded by the DSS interface to either the modeling or response plan management components. </w:t>
      </w:r>
    </w:p>
    <w:p w:rsidR="000F3B29" w:rsidRDefault="000F3B29" w:rsidP="00433194">
      <w:r>
        <w:t xml:space="preserve">All communications with the DSS via the Data Hub Data Gateway are managed via ActiveMQ messaging. Communications between the </w:t>
      </w:r>
      <w:r w:rsidR="00834DE8">
        <w:t xml:space="preserve">DSS interface, </w:t>
      </w:r>
      <w:r>
        <w:t>Response Plan Management</w:t>
      </w:r>
      <w:r w:rsidR="00834DE8">
        <w:t>,</w:t>
      </w:r>
      <w:r>
        <w:t xml:space="preserve"> and Modeling are enabled via REST or ActiveMQ messaging. The response plan management and rules engine are tightly coupled via their java based APIs.</w:t>
      </w:r>
    </w:p>
    <w:p w:rsidR="000F3B29" w:rsidRDefault="000F3B29" w:rsidP="00433194">
      <w:r>
        <w:t>Output from the DSS consists primarily of response plans and their evaluations</w:t>
      </w:r>
      <w:r w:rsidR="008632BF">
        <w:t xml:space="preserve"> from the response plan management system, and estimation and prediction results from the modeling system. </w:t>
      </w:r>
    </w:p>
    <w:p w:rsidR="00963174" w:rsidRPr="00963174" w:rsidRDefault="00396722" w:rsidP="00963174">
      <w:r>
        <w:br/>
      </w:r>
    </w:p>
    <w:p w:rsidR="00A611EC" w:rsidRDefault="00A611EC" w:rsidP="00DC60B3">
      <w:pPr>
        <w:pStyle w:val="Heading2"/>
      </w:pPr>
      <w:bookmarkStart w:id="972" w:name="_Toc516829530"/>
      <w:r>
        <w:t>DSS Interface</w:t>
      </w:r>
      <w:bookmarkEnd w:id="972"/>
    </w:p>
    <w:p w:rsidR="00307203" w:rsidRDefault="007C525F" w:rsidP="00307203">
      <w:r>
        <w:t xml:space="preserve">The DSS interface provides a bridge between information from the data hub’s data gateway and the internal components of the DSS. </w:t>
      </w:r>
      <w:r w:rsidR="00960203">
        <w:fldChar w:fldCharType="begin"/>
      </w:r>
      <w:r>
        <w:instrText xml:space="preserve"> REF _Ref508032919 \h </w:instrText>
      </w:r>
      <w:r w:rsidR="00960203">
        <w:fldChar w:fldCharType="separate"/>
      </w:r>
      <w:r w:rsidR="00B07EFC">
        <w:t xml:space="preserve">Figure </w:t>
      </w:r>
      <w:r w:rsidR="00B07EFC">
        <w:rPr>
          <w:noProof/>
        </w:rPr>
        <w:t>7</w:t>
      </w:r>
      <w:r w:rsidR="00B07EFC">
        <w:noBreakHyphen/>
      </w:r>
      <w:r w:rsidR="00B07EFC">
        <w:rPr>
          <w:noProof/>
        </w:rPr>
        <w:t>2</w:t>
      </w:r>
      <w:r w:rsidR="00960203">
        <w:fldChar w:fldCharType="end"/>
      </w:r>
      <w:r>
        <w:t xml:space="preserve"> provides the method for passing information between the data hub and the modeling and response plan management components of the DSS.</w:t>
      </w:r>
    </w:p>
    <w:p w:rsidR="00307203" w:rsidRDefault="00307203" w:rsidP="00423DF1">
      <w:pPr>
        <w:keepNext/>
      </w:pPr>
      <w:r>
        <w:rPr>
          <w:noProof/>
          <w:lang w:eastAsia="en-US"/>
        </w:rPr>
        <w:drawing>
          <wp:inline distT="0" distB="0" distL="0" distR="0">
            <wp:extent cx="4496435" cy="501310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2-05 at 2.06.25 PM.png"/>
                    <pic:cNvPicPr/>
                  </pic:nvPicPr>
                  <pic:blipFill>
                    <a:blip r:embed="rId3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500933" cy="5018120"/>
                    </a:xfrm>
                    <a:prstGeom prst="rect">
                      <a:avLst/>
                    </a:prstGeom>
                  </pic:spPr>
                </pic:pic>
              </a:graphicData>
            </a:graphic>
          </wp:inline>
        </w:drawing>
      </w:r>
    </w:p>
    <w:p w:rsidR="00307203" w:rsidRDefault="00307203" w:rsidP="003F6198">
      <w:pPr>
        <w:pStyle w:val="Caption"/>
      </w:pPr>
      <w:bookmarkStart w:id="973" w:name="_Ref508032919"/>
      <w:bookmarkStart w:id="974" w:name="_Toc516829561"/>
      <w:r>
        <w:t xml:space="preserve">Figure </w:t>
      </w:r>
      <w:fldSimple w:instr=" STYLEREF 1 \s ">
        <w:r w:rsidR="00B07EFC">
          <w:rPr>
            <w:noProof/>
          </w:rPr>
          <w:t>7</w:t>
        </w:r>
      </w:fldSimple>
      <w:r w:rsidR="008C424C">
        <w:noBreakHyphen/>
      </w:r>
      <w:fldSimple w:instr=" SEQ Figure \* ARABIC \s 1 ">
        <w:r w:rsidR="00B07EFC">
          <w:rPr>
            <w:noProof/>
          </w:rPr>
          <w:t>2</w:t>
        </w:r>
      </w:fldSimple>
      <w:bookmarkEnd w:id="973"/>
      <w:r>
        <w:t xml:space="preserve"> DSS Interface High Level Design</w:t>
      </w:r>
      <w:bookmarkEnd w:id="974"/>
    </w:p>
    <w:p w:rsidR="00307203" w:rsidRDefault="00307203" w:rsidP="00307203">
      <w:r>
        <w:t xml:space="preserve"> The primary data flow is as follows:</w:t>
      </w:r>
    </w:p>
    <w:p w:rsidR="00307203" w:rsidRDefault="00307203" w:rsidP="00423DF1">
      <w:pPr>
        <w:pStyle w:val="ListParagraph"/>
        <w:numPr>
          <w:ilvl w:val="0"/>
          <w:numId w:val="37"/>
        </w:numPr>
      </w:pPr>
      <w:r>
        <w:t>Data is placed on DSS ActiveMQ topics by the data hub data gateway.</w:t>
      </w:r>
    </w:p>
    <w:p w:rsidR="00307203" w:rsidRDefault="00307203" w:rsidP="00423DF1">
      <w:pPr>
        <w:pStyle w:val="ListParagraph"/>
        <w:numPr>
          <w:ilvl w:val="0"/>
          <w:numId w:val="37"/>
        </w:numPr>
      </w:pPr>
      <w:r>
        <w:t>Data is pulled from these topics by processors specific to the type of data on each topic. The data may receive any desired computation, aggregation, splitting, quality checks or other processing required by the DSS here.</w:t>
      </w:r>
    </w:p>
    <w:p w:rsidR="00307203" w:rsidRDefault="00307203" w:rsidP="00423DF1">
      <w:pPr>
        <w:pStyle w:val="ListParagraph"/>
        <w:numPr>
          <w:ilvl w:val="0"/>
          <w:numId w:val="37"/>
        </w:numPr>
      </w:pPr>
      <w:r>
        <w:t xml:space="preserve">The data is passed to a consumer-specific transformer. This transformer prepares standardized TMDD data </w:t>
      </w:r>
      <w:r w:rsidR="00423DF1">
        <w:t xml:space="preserve">(or other format when TMDD is not appropriate) </w:t>
      </w:r>
      <w:r>
        <w:t>for the consumer, transforming it into any consumer specific object required for the consumer.</w:t>
      </w:r>
    </w:p>
    <w:p w:rsidR="00307203" w:rsidRDefault="00307203" w:rsidP="00423DF1">
      <w:pPr>
        <w:pStyle w:val="ListParagraph"/>
        <w:numPr>
          <w:ilvl w:val="0"/>
          <w:numId w:val="37"/>
        </w:numPr>
      </w:pPr>
      <w:r>
        <w:t xml:space="preserve">The processed and transformed data is passed into a </w:t>
      </w:r>
      <w:r w:rsidR="00AB607A">
        <w:t>consumer specific ActiveMQ topic for use by the consumer.</w:t>
      </w:r>
    </w:p>
    <w:p w:rsidR="00AB607A" w:rsidRDefault="00AB607A" w:rsidP="00AB607A">
      <w:r>
        <w:t>Request processors provide routing of requests from the data hub to specific DSS components as well as providing initial receipt status back to the data hub for each request.</w:t>
      </w:r>
    </w:p>
    <w:p w:rsidR="00AB607A" w:rsidRDefault="00AB607A" w:rsidP="00AB607A">
      <w:r>
        <w:t>Response plan and estimation transformers prepare the response plans, prediction results, and estimation results, transforming them from DSS specific objects (modeling objects or response plan manager objects) to TMDD or other standardized objects.</w:t>
      </w:r>
    </w:p>
    <w:p w:rsidR="00433194" w:rsidRDefault="00DC60B3" w:rsidP="00DC60B3">
      <w:pPr>
        <w:pStyle w:val="Heading2"/>
      </w:pPr>
      <w:bookmarkStart w:id="975" w:name="_Toc516829531"/>
      <w:r>
        <w:t>Response Plan Management</w:t>
      </w:r>
      <w:bookmarkEnd w:id="975"/>
    </w:p>
    <w:p w:rsidR="00DC60B3" w:rsidRDefault="00EF287F" w:rsidP="00433194">
      <w:r>
        <w:t xml:space="preserve">Response plan management provides functions for the development and selection of response plans, including coordination of the actions of the response plan management and modeling components of the DSS. </w:t>
      </w:r>
    </w:p>
    <w:p w:rsidR="003D453C" w:rsidRDefault="007B3660" w:rsidP="00433194">
      <w:r>
        <w:t xml:space="preserve">The response plan management component </w:t>
      </w:r>
      <w:r w:rsidR="00C4023F">
        <w:t>responds to commands from the data hub</w:t>
      </w:r>
      <w:r w:rsidR="00674212">
        <w:t xml:space="preserve">, and upon receipt, </w:t>
      </w:r>
      <w:r w:rsidR="003D453C">
        <w:t>orchestrates actions between itself</w:t>
      </w:r>
      <w:r w:rsidR="00AB607A">
        <w:t xml:space="preserve"> </w:t>
      </w:r>
      <w:r w:rsidR="003D453C">
        <w:t xml:space="preserve">and modeling components to determine if a response plan might positively impact traffic conditions and if so, develop several response plans, evaluate them, and recommend a response plan for implementation. The response plan management component also has a limited selection of methods implemented so that other specific requests can be made via the data hub. </w:t>
      </w:r>
    </w:p>
    <w:p w:rsidR="003D453C" w:rsidRDefault="003D453C" w:rsidP="00433194">
      <w:r>
        <w:t>The response pla</w:t>
      </w:r>
      <w:r w:rsidR="009200DB">
        <w:t>n management also monitors the Decision Support S</w:t>
      </w:r>
      <w:r>
        <w:t>ystem and its components. It has limited capabilities to perform specific startup activities required for DSS operation</w:t>
      </w:r>
      <w:r w:rsidR="00DC2AB1">
        <w:t xml:space="preserve"> and </w:t>
      </w:r>
      <w:r>
        <w:t xml:space="preserve">monitor DSS </w:t>
      </w:r>
      <w:r w:rsidR="00DC2AB1">
        <w:t>component status</w:t>
      </w:r>
      <w:r>
        <w:t>.</w:t>
      </w:r>
    </w:p>
    <w:p w:rsidR="00783137" w:rsidRDefault="00783137" w:rsidP="00423DF1">
      <w:pPr>
        <w:keepNext/>
        <w:spacing w:before="0"/>
      </w:pPr>
      <w:r w:rsidRPr="00783137">
        <w:rPr>
          <w:rFonts w:ascii="Arial" w:hAnsi="Arial" w:cs="Arial"/>
          <w:noProof/>
          <w:color w:val="000000"/>
          <w:lang w:eastAsia="en-US"/>
        </w:rPr>
        <w:drawing>
          <wp:inline distT="0" distB="0" distL="0" distR="0">
            <wp:extent cx="6473343" cy="2745740"/>
            <wp:effectExtent l="0" t="0" r="3810" b="0"/>
            <wp:docPr id="23" name="Picture 23" descr="https://lh5.googleusercontent.com/NECCtxzKTYFUIE3NcqEa2-lrks1HD8SeWUtoq-FoM3wYylNI2DWwqRlYIZJwHUGoJDhW8fLxoBKHxk4hIFq2CO3_I4dJw-JeykEKDiExZ-rHi_MQPXQkZ3apa3aTIx2lAYrVoT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NECCtxzKTYFUIE3NcqEa2-lrks1HD8SeWUtoq-FoM3wYylNI2DWwqRlYIZJwHUGoJDhW8fLxoBKHxk4hIFq2CO3_I4dJw-JeykEKDiExZ-rHi_MQPXQkZ3apa3aTIx2lAYrVoTf_"/>
                    <pic:cNvPicPr>
                      <a:picLocks noChangeAspect="1" noChangeArrowheads="1"/>
                    </pic:cNvPicPr>
                  </pic:nvPicPr>
                  <pic:blipFill>
                    <a:blip r:embed="rId3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79544" cy="2748370"/>
                    </a:xfrm>
                    <a:prstGeom prst="rect">
                      <a:avLst/>
                    </a:prstGeom>
                    <a:noFill/>
                    <a:ln>
                      <a:noFill/>
                    </a:ln>
                  </pic:spPr>
                </pic:pic>
              </a:graphicData>
            </a:graphic>
          </wp:inline>
        </w:drawing>
      </w:r>
    </w:p>
    <w:p w:rsidR="003D453C" w:rsidRPr="009200DB" w:rsidRDefault="00783137" w:rsidP="009200DB">
      <w:pPr>
        <w:pStyle w:val="Caption"/>
        <w:rPr>
          <w:rFonts w:ascii="Times New Roman" w:eastAsia="Times New Roman" w:hAnsi="Times New Roman" w:cs="Times New Roman"/>
          <w:sz w:val="24"/>
          <w:szCs w:val="24"/>
          <w:lang w:eastAsia="en-US"/>
        </w:rPr>
      </w:pPr>
      <w:bookmarkStart w:id="976" w:name="_Toc516829562"/>
      <w:r>
        <w:t xml:space="preserve">Figure </w:t>
      </w:r>
      <w:fldSimple w:instr=" STYLEREF 1 \s ">
        <w:r w:rsidR="00B07EFC">
          <w:rPr>
            <w:noProof/>
          </w:rPr>
          <w:t>7</w:t>
        </w:r>
      </w:fldSimple>
      <w:r w:rsidR="008C424C">
        <w:noBreakHyphen/>
      </w:r>
      <w:fldSimple w:instr=" SEQ Figure \* ARABIC \s 1 ">
        <w:r w:rsidR="00B07EFC">
          <w:rPr>
            <w:noProof/>
          </w:rPr>
          <w:t>3</w:t>
        </w:r>
      </w:fldSimple>
      <w:r>
        <w:t xml:space="preserve"> Response Plan Management Design</w:t>
      </w:r>
      <w:bookmarkEnd w:id="976"/>
    </w:p>
    <w:p w:rsidR="00674212" w:rsidRDefault="003D453C" w:rsidP="00674212">
      <w:r w:rsidRPr="00A0560A">
        <w:t>On the left</w:t>
      </w:r>
      <w:r w:rsidR="004C6BCA" w:rsidRPr="00A0560A">
        <w:t xml:space="preserve"> of the response plan management component</w:t>
      </w:r>
      <w:r w:rsidRPr="00A0560A">
        <w:t xml:space="preserve"> </w:t>
      </w:r>
      <w:r w:rsidR="004C6BCA" w:rsidRPr="00A0560A">
        <w:t xml:space="preserve">in the figure </w:t>
      </w:r>
      <w:r w:rsidRPr="00A0560A">
        <w:t xml:space="preserve">is the </w:t>
      </w:r>
      <w:r w:rsidR="00783137" w:rsidRPr="00A0560A">
        <w:t>transformed data received from the DSS interface</w:t>
      </w:r>
      <w:r w:rsidRPr="00A0560A">
        <w:t>.</w:t>
      </w:r>
      <w:r w:rsidRPr="00783137">
        <w:t xml:space="preserve"> This </w:t>
      </w:r>
      <w:r w:rsidRPr="00423DF1">
        <w:t>provides asset information, route information,</w:t>
      </w:r>
      <w:r w:rsidR="004C6BCA" w:rsidRPr="00423DF1">
        <w:t xml:space="preserve"> and incident information to the response plan management component</w:t>
      </w:r>
      <w:r w:rsidR="004C6BCA">
        <w:t xml:space="preserve">. This information is maintained in a local data store. </w:t>
      </w:r>
    </w:p>
    <w:p w:rsidR="004C6BCA" w:rsidRPr="00674212" w:rsidRDefault="004C6BCA" w:rsidP="00674212">
      <w:r>
        <w:t xml:space="preserve">The response manager, upon receipt of a specific request or incident manages the specific workflows required to respond to the request or to provide a response plan recommendation. This includes requesting decisions and results from the rules engine, information regarding current traffic state from the modeling system, or specific predictions for response plans received from the rules engine. The response plan manager also assembles the complete response plan, and provides it as a response </w:t>
      </w:r>
      <w:r w:rsidR="00BF24CB">
        <w:t xml:space="preserve">to send </w:t>
      </w:r>
      <w:r>
        <w:t>to the data hub for storage and distribution to the CMS.</w:t>
      </w:r>
    </w:p>
    <w:p w:rsidR="00DC60B3" w:rsidRDefault="004C6BCA" w:rsidP="00433194">
      <w:r>
        <w:t>The rules engine</w:t>
      </w:r>
      <w:r w:rsidR="00AB607A">
        <w:t xml:space="preserve"> used within response plan management</w:t>
      </w:r>
      <w:r>
        <w:t xml:space="preserve"> is a combination of java components and the open source Drools rules engine</w:t>
      </w:r>
      <w:r w:rsidR="00BF24CB">
        <w:t>. It is</w:t>
      </w:r>
      <w:r>
        <w:t xml:space="preserve"> designed to respond to a limited number of </w:t>
      </w:r>
      <w:r w:rsidR="00FB7121">
        <w:t xml:space="preserve">primary </w:t>
      </w:r>
      <w:r>
        <w:t>questions that can be asked by the response plan manager. These limited questions include:</w:t>
      </w:r>
    </w:p>
    <w:p w:rsidR="004C6BCA" w:rsidRDefault="004C6BCA" w:rsidP="006A1C5B">
      <w:pPr>
        <w:pStyle w:val="ListParagraph"/>
        <w:numPr>
          <w:ilvl w:val="0"/>
          <w:numId w:val="32"/>
        </w:numPr>
      </w:pPr>
      <w:r>
        <w:t>Does the current confirmed incident, with the results of a “do-nothing” prediction, require development and evaluation of response plans?</w:t>
      </w:r>
    </w:p>
    <w:p w:rsidR="004C6BCA" w:rsidRDefault="004C6BCA" w:rsidP="006A1C5B">
      <w:pPr>
        <w:pStyle w:val="ListParagraph"/>
        <w:numPr>
          <w:ilvl w:val="0"/>
          <w:numId w:val="32"/>
        </w:numPr>
      </w:pPr>
      <w:r>
        <w:t xml:space="preserve">What response plans should be evaluated? </w:t>
      </w:r>
      <w:r w:rsidR="001A7232">
        <w:t>Create those response plans from a limited set of response plan components.</w:t>
      </w:r>
    </w:p>
    <w:p w:rsidR="001A7232" w:rsidRDefault="001A7232" w:rsidP="006A1C5B">
      <w:pPr>
        <w:pStyle w:val="ListParagraph"/>
        <w:numPr>
          <w:ilvl w:val="0"/>
          <w:numId w:val="32"/>
        </w:numPr>
      </w:pPr>
      <w:r>
        <w:t>Which response plan, given the response plans developed and their respective</w:t>
      </w:r>
      <w:r w:rsidR="004C6BCA">
        <w:t xml:space="preserve"> </w:t>
      </w:r>
      <w:r>
        <w:t>predictions</w:t>
      </w:r>
      <w:r w:rsidR="004C6BCA">
        <w:t>,</w:t>
      </w:r>
      <w:r>
        <w:t xml:space="preserve"> should be recommended, listed in a ranked order?</w:t>
      </w:r>
    </w:p>
    <w:p w:rsidR="00FB7121" w:rsidRDefault="00FB7121" w:rsidP="001A7232">
      <w:r>
        <w:t>A flow diagram illustrates the basic logic used in developing response plans:</w:t>
      </w:r>
    </w:p>
    <w:p w:rsidR="00FB7121" w:rsidRDefault="00FB7121" w:rsidP="00423DF1">
      <w:pPr>
        <w:keepNext/>
      </w:pPr>
      <w:r>
        <w:rPr>
          <w:noProof/>
          <w:lang w:eastAsia="en-US"/>
        </w:rPr>
        <w:drawing>
          <wp:inline distT="0" distB="0" distL="0" distR="0">
            <wp:extent cx="5943600" cy="4586341"/>
            <wp:effectExtent l="0" t="0" r="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02-05 at 2.22.33 PM.png"/>
                    <pic:cNvPicPr/>
                  </pic:nvPicPr>
                  <pic:blipFill>
                    <a:blip r:embed="rId3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4586341"/>
                    </a:xfrm>
                    <a:prstGeom prst="rect">
                      <a:avLst/>
                    </a:prstGeom>
                  </pic:spPr>
                </pic:pic>
              </a:graphicData>
            </a:graphic>
          </wp:inline>
        </w:drawing>
      </w:r>
    </w:p>
    <w:p w:rsidR="00FB7121" w:rsidRDefault="00FB7121" w:rsidP="003F6198">
      <w:pPr>
        <w:pStyle w:val="Caption"/>
      </w:pPr>
      <w:bookmarkStart w:id="977" w:name="_Toc516829563"/>
      <w:r>
        <w:t xml:space="preserve">Figure </w:t>
      </w:r>
      <w:fldSimple w:instr=" STYLEREF 1 \s ">
        <w:r w:rsidR="00B07EFC">
          <w:rPr>
            <w:noProof/>
          </w:rPr>
          <w:t>7</w:t>
        </w:r>
      </w:fldSimple>
      <w:r w:rsidR="008C424C">
        <w:noBreakHyphen/>
      </w:r>
      <w:fldSimple w:instr=" SEQ Figure \* ARABIC \s 1 ">
        <w:r w:rsidR="00B07EFC">
          <w:rPr>
            <w:noProof/>
          </w:rPr>
          <w:t>4</w:t>
        </w:r>
      </w:fldSimple>
      <w:r>
        <w:t xml:space="preserve"> Response Plan Manager Workflow</w:t>
      </w:r>
      <w:bookmarkEnd w:id="977"/>
    </w:p>
    <w:p w:rsidR="001A7232" w:rsidRDefault="001A7232" w:rsidP="001A7232">
      <w:r>
        <w:t xml:space="preserve">The rules engine is a </w:t>
      </w:r>
      <w:r w:rsidR="00B81817">
        <w:t>J</w:t>
      </w:r>
      <w:r>
        <w:t xml:space="preserve">ava library that is included in the response plan manager component with a defined </w:t>
      </w:r>
      <w:r w:rsidR="00A84952">
        <w:t>API</w:t>
      </w:r>
      <w:r>
        <w:t xml:space="preserve"> specific to answering these defined questions, given the current state of the corridor assets, defined limits within a set of user specified rules (such as “do not use this route between the hours of 3 and 5 pm”), current traffic state, current time, and incident information.</w:t>
      </w:r>
    </w:p>
    <w:p w:rsidR="001A7232" w:rsidRDefault="001A7232" w:rsidP="001A7232">
      <w:r>
        <w:t xml:space="preserve">It is intended that the final user interface for developing, editing, testing, and evaluating rules and their performance will be in the CMS. However, initially, this will be limited </w:t>
      </w:r>
      <w:r w:rsidR="004C05FF">
        <w:t>and require</w:t>
      </w:r>
      <w:r>
        <w:t xml:space="preserve"> IT support to assist with rules development and uploading spreadsheets</w:t>
      </w:r>
      <w:r w:rsidR="004C05FF">
        <w:t xml:space="preserve"> of rules</w:t>
      </w:r>
      <w:r>
        <w:t xml:space="preserve"> to a known location</w:t>
      </w:r>
      <w:r w:rsidR="004C05FF">
        <w:t>.</w:t>
      </w:r>
    </w:p>
    <w:p w:rsidR="00DC60B3" w:rsidRDefault="00DC60B3" w:rsidP="00DC60B3">
      <w:pPr>
        <w:pStyle w:val="Heading2"/>
      </w:pPr>
      <w:bookmarkStart w:id="978" w:name="_Toc516829532"/>
      <w:r>
        <w:t>Modeling</w:t>
      </w:r>
      <w:bookmarkEnd w:id="978"/>
    </w:p>
    <w:p w:rsidR="00402E3E" w:rsidRDefault="00402E3E" w:rsidP="00433194">
      <w:r>
        <w:t>The modeling syste</w:t>
      </w:r>
      <w:r w:rsidR="00524CF1">
        <w:t>m provides two primary services:</w:t>
      </w:r>
      <w:r>
        <w:t xml:space="preserve"> traffic state estimation and traffic prediction. </w:t>
      </w:r>
    </w:p>
    <w:p w:rsidR="006A4133" w:rsidRDefault="006A4133" w:rsidP="006A4133">
      <w:pPr>
        <w:pStyle w:val="Heading3"/>
      </w:pPr>
      <w:bookmarkStart w:id="979" w:name="_Toc516829533"/>
      <w:r>
        <w:t>M</w:t>
      </w:r>
      <w:r w:rsidR="00433194">
        <w:t>odeling technique</w:t>
      </w:r>
      <w:r>
        <w:t>s</w:t>
      </w:r>
      <w:bookmarkEnd w:id="979"/>
    </w:p>
    <w:p w:rsidR="006A4133" w:rsidRDefault="006A4133" w:rsidP="00433194">
      <w:r>
        <w:t>Three traffic models are used within the modeling system. These include:</w:t>
      </w:r>
    </w:p>
    <w:p w:rsidR="00433194" w:rsidRDefault="006A1C5B" w:rsidP="006A1C5B">
      <w:pPr>
        <w:pStyle w:val="ListParagraph"/>
        <w:numPr>
          <w:ilvl w:val="0"/>
          <w:numId w:val="36"/>
        </w:numPr>
      </w:pPr>
      <w:r>
        <w:t>A custom freeway traffic estimation model developed by UC Berkeley using a cell</w:t>
      </w:r>
      <w:r w:rsidR="00433194">
        <w:t xml:space="preserve"> transmission model (CTM</w:t>
      </w:r>
      <w:r w:rsidR="004C05FF">
        <w:t>)</w:t>
      </w:r>
      <w:r w:rsidR="00433194" w:rsidRPr="006A1C5B">
        <w:t>.</w:t>
      </w:r>
    </w:p>
    <w:p w:rsidR="006A1C5B" w:rsidRDefault="006A1C5B" w:rsidP="006A1C5B">
      <w:pPr>
        <w:pStyle w:val="ListParagraph"/>
        <w:numPr>
          <w:ilvl w:val="0"/>
          <w:numId w:val="36"/>
        </w:numPr>
      </w:pPr>
      <w:r>
        <w:t>A custom arterial traffic estimation model developed by UC Berkeley using an intersection queue model.</w:t>
      </w:r>
    </w:p>
    <w:p w:rsidR="006A1C5B" w:rsidRDefault="006A1C5B" w:rsidP="006A1C5B">
      <w:pPr>
        <w:pStyle w:val="ListParagraph"/>
        <w:numPr>
          <w:ilvl w:val="0"/>
          <w:numId w:val="36"/>
        </w:numPr>
      </w:pPr>
      <w:r>
        <w:t>A commercial prediction model using TSS’s Aimsun modeling system and a micro-modeling behavioral model.</w:t>
      </w:r>
    </w:p>
    <w:p w:rsidR="00433194" w:rsidRDefault="00433194" w:rsidP="00433194"/>
    <w:p w:rsidR="00433194" w:rsidRDefault="00433194" w:rsidP="00E268D8">
      <w:pPr>
        <w:keepNext/>
        <w:ind w:left="-360"/>
      </w:pPr>
      <w:r w:rsidRPr="00A40C72">
        <w:rPr>
          <w:noProof/>
          <w:lang w:eastAsia="en-US"/>
        </w:rPr>
        <w:drawing>
          <wp:inline distT="0" distB="0" distL="0" distR="0">
            <wp:extent cx="6775908" cy="3336827"/>
            <wp:effectExtent l="0" t="0" r="6350" b="0"/>
            <wp:docPr id="6"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0"/>
                    <pic:cNvPicPr>
                      <a:picLocks noGrp="1" noChangeAspect="1"/>
                    </pic:cNvPicPr>
                  </pic:nvPicPr>
                  <pic:blipFill>
                    <a:blip r:embed="rId3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6825644" cy="3361320"/>
                    </a:xfrm>
                    <a:prstGeom prst="rect">
                      <a:avLst/>
                    </a:prstGeom>
                    <a:noFill/>
                    <a:ln>
                      <a:noFill/>
                    </a:ln>
                    <a:extLst/>
                  </pic:spPr>
                </pic:pic>
              </a:graphicData>
            </a:graphic>
          </wp:inline>
        </w:drawing>
      </w:r>
    </w:p>
    <w:p w:rsidR="00433194" w:rsidRDefault="00433194" w:rsidP="003F6198">
      <w:pPr>
        <w:pStyle w:val="Caption"/>
      </w:pPr>
      <w:bookmarkStart w:id="980" w:name="_Toc516829564"/>
      <w:r>
        <w:t xml:space="preserve">Figure </w:t>
      </w:r>
      <w:fldSimple w:instr=" STYLEREF 1 \s ">
        <w:r w:rsidR="00B07EFC">
          <w:rPr>
            <w:noProof/>
          </w:rPr>
          <w:t>7</w:t>
        </w:r>
      </w:fldSimple>
      <w:r w:rsidR="008C424C">
        <w:noBreakHyphen/>
      </w:r>
      <w:fldSimple w:instr=" SEQ Figure \* ARABIC \s 1 ">
        <w:r w:rsidR="00B07EFC">
          <w:rPr>
            <w:noProof/>
          </w:rPr>
          <w:t>5</w:t>
        </w:r>
      </w:fldSimple>
      <w:r>
        <w:t xml:space="preserve"> - Modeling Component Design</w:t>
      </w:r>
      <w:bookmarkEnd w:id="980"/>
    </w:p>
    <w:p w:rsidR="00433194" w:rsidRDefault="00433194" w:rsidP="00433194">
      <w:r>
        <w:t>The system is compose</w:t>
      </w:r>
      <w:r w:rsidR="005375C0">
        <w:t>d</w:t>
      </w:r>
      <w:r>
        <w:t xml:space="preserve"> of several primary subsystems – </w:t>
      </w:r>
    </w:p>
    <w:p w:rsidR="00433194" w:rsidRDefault="00433194" w:rsidP="006A1C5B">
      <w:pPr>
        <w:pStyle w:val="ListParagraph"/>
        <w:numPr>
          <w:ilvl w:val="0"/>
          <w:numId w:val="16"/>
        </w:numPr>
        <w:spacing w:before="0"/>
      </w:pPr>
      <w:r>
        <w:t>Data management (in blue) – receives and processes traffic and traffic infrastructure data so that it can be consumed by the modeling software</w:t>
      </w:r>
      <w:r w:rsidR="00B8218D">
        <w:t>.</w:t>
      </w:r>
    </w:p>
    <w:p w:rsidR="00433194" w:rsidRDefault="006A1C5B" w:rsidP="006A1C5B">
      <w:pPr>
        <w:pStyle w:val="ListParagraph"/>
        <w:numPr>
          <w:ilvl w:val="0"/>
          <w:numId w:val="16"/>
        </w:numPr>
        <w:spacing w:before="0"/>
      </w:pPr>
      <w:r>
        <w:t>Estimation m</w:t>
      </w:r>
      <w:r w:rsidR="00433194">
        <w:t xml:space="preserve">odeling system (in pink) – builds and runs </w:t>
      </w:r>
      <w:r>
        <w:t>estimations</w:t>
      </w:r>
      <w:r w:rsidR="00433194">
        <w:t>, produces out</w:t>
      </w:r>
      <w:r>
        <w:t>put of estimated traffic state.</w:t>
      </w:r>
    </w:p>
    <w:p w:rsidR="006A1C5B" w:rsidRDefault="006A1C5B" w:rsidP="006A1C5B">
      <w:pPr>
        <w:pStyle w:val="ListParagraph"/>
        <w:numPr>
          <w:ilvl w:val="0"/>
          <w:numId w:val="16"/>
        </w:numPr>
        <w:spacing w:before="0"/>
      </w:pPr>
      <w:r>
        <w:t>Prediction modeling system (in orange) – builds and runs predicted traffic state, in particular predicted response plan performance, including performance metrics</w:t>
      </w:r>
      <w:r w:rsidR="00B8218D">
        <w:t>.</w:t>
      </w:r>
    </w:p>
    <w:p w:rsidR="00433194" w:rsidRDefault="00433194" w:rsidP="006A1C5B">
      <w:pPr>
        <w:pStyle w:val="ListParagraph"/>
        <w:numPr>
          <w:ilvl w:val="0"/>
          <w:numId w:val="16"/>
        </w:numPr>
        <w:spacing w:before="0"/>
      </w:pPr>
      <w:r>
        <w:t xml:space="preserve">Calculation/metrics (in </w:t>
      </w:r>
      <w:r w:rsidR="003E408E">
        <w:t>light orange</w:t>
      </w:r>
      <w:r>
        <w:t>) – consumes</w:t>
      </w:r>
      <w:r w:rsidR="00B2187A">
        <w:t xml:space="preserve"> estimated</w:t>
      </w:r>
      <w:r>
        <w:t xml:space="preserve"> traffic state and produces </w:t>
      </w:r>
      <w:r w:rsidR="00B2187A">
        <w:t>current traffic and network performance measures</w:t>
      </w:r>
      <w:r>
        <w:t>.</w:t>
      </w:r>
    </w:p>
    <w:p w:rsidR="00433194" w:rsidRDefault="00B2187A" w:rsidP="006A1C5B">
      <w:pPr>
        <w:pStyle w:val="ListParagraph"/>
        <w:numPr>
          <w:ilvl w:val="0"/>
          <w:numId w:val="16"/>
        </w:numPr>
        <w:spacing w:before="0"/>
      </w:pPr>
      <w:r>
        <w:t xml:space="preserve">Project Manager </w:t>
      </w:r>
      <w:r w:rsidR="00433194">
        <w:t xml:space="preserve">(in brown) – </w:t>
      </w:r>
      <w:r>
        <w:t>provides overall system orchestration, cloud scaling and EC2 management, workflow, and external REST interfaces. A user interface is available for estimation model development</w:t>
      </w:r>
      <w:r w:rsidR="0019226B">
        <w:t>. This is currently used for internal testing and QA.</w:t>
      </w:r>
    </w:p>
    <w:p w:rsidR="00433194" w:rsidRDefault="00433194" w:rsidP="00433194">
      <w:pPr>
        <w:pStyle w:val="ListParagraph"/>
        <w:numPr>
          <w:ilvl w:val="0"/>
          <w:numId w:val="16"/>
        </w:numPr>
        <w:spacing w:before="0"/>
      </w:pPr>
      <w:r>
        <w:t>Persistence – (green/gray) – persists traffic/traffic infrastructure data, model and model building definitions, raw and processed results</w:t>
      </w:r>
      <w:r w:rsidR="00B8218D">
        <w:t>.</w:t>
      </w:r>
    </w:p>
    <w:p w:rsidR="00B8218D" w:rsidRDefault="00433194" w:rsidP="00433194">
      <w:r>
        <w:t xml:space="preserve">Communication </w:t>
      </w:r>
      <w:r w:rsidR="00E268D8">
        <w:t>between the DSS interface</w:t>
      </w:r>
      <w:r w:rsidR="00711B66">
        <w:t xml:space="preserve"> and the modeling system is via a REST API exposed by the Project Manager. Data feeds from the data hub </w:t>
      </w:r>
      <w:r w:rsidR="00810D8B">
        <w:t>provide</w:t>
      </w:r>
      <w:r w:rsidR="00711B66">
        <w:t xml:space="preserve"> data via ActiveMQ data topics. Internal component communication between modeling system components is via ActiveMQ topics (data) or queues (command).</w:t>
      </w:r>
    </w:p>
    <w:p w:rsidR="00433194" w:rsidRDefault="00433194" w:rsidP="00433194">
      <w:r>
        <w:t>Technology stack:</w:t>
      </w:r>
    </w:p>
    <w:p w:rsidR="00433194" w:rsidRDefault="00433194" w:rsidP="006A1C5B">
      <w:pPr>
        <w:pStyle w:val="ListParagraph"/>
        <w:numPr>
          <w:ilvl w:val="0"/>
          <w:numId w:val="17"/>
        </w:numPr>
        <w:spacing w:before="0"/>
      </w:pPr>
      <w:r>
        <w:t>Primary components are</w:t>
      </w:r>
      <w:r w:rsidR="008D0F16">
        <w:t xml:space="preserve"> built using Java with </w:t>
      </w:r>
      <w:r w:rsidR="00525B87">
        <w:t xml:space="preserve">the </w:t>
      </w:r>
      <w:r>
        <w:t>Spring f</w:t>
      </w:r>
      <w:r w:rsidR="008D0F16">
        <w:t>ramework</w:t>
      </w:r>
      <w:r w:rsidR="00525B87">
        <w:t>. Hibernate is used with components requiring Postgres access.</w:t>
      </w:r>
    </w:p>
    <w:p w:rsidR="00433194" w:rsidRDefault="00433194" w:rsidP="006A1C5B">
      <w:pPr>
        <w:pStyle w:val="ListParagraph"/>
        <w:numPr>
          <w:ilvl w:val="0"/>
          <w:numId w:val="17"/>
        </w:numPr>
        <w:spacing w:before="0"/>
      </w:pPr>
      <w:r>
        <w:t>Persistence is built with Java based persistence workers (both for store and retrieve operations) and Postgres</w:t>
      </w:r>
      <w:r w:rsidR="00E268D8">
        <w:t xml:space="preserve"> </w:t>
      </w:r>
      <w:r>
        <w:t>or Cassandra</w:t>
      </w:r>
      <w:r w:rsidR="0075156F">
        <w:t xml:space="preserve"> </w:t>
      </w:r>
      <w:r>
        <w:t xml:space="preserve">for persistence. </w:t>
      </w:r>
    </w:p>
    <w:p w:rsidR="00433194" w:rsidRDefault="00433194" w:rsidP="006A1C5B">
      <w:pPr>
        <w:pStyle w:val="ListParagraph"/>
        <w:numPr>
          <w:ilvl w:val="0"/>
          <w:numId w:val="17"/>
        </w:numPr>
        <w:spacing w:before="0"/>
      </w:pPr>
      <w:r>
        <w:t>Messaging via ActiveMQ</w:t>
      </w:r>
      <w:r w:rsidR="0075156F">
        <w:t xml:space="preserve"> </w:t>
      </w:r>
    </w:p>
    <w:p w:rsidR="00B2187A" w:rsidRDefault="0075156F" w:rsidP="006A1C5B">
      <w:pPr>
        <w:pStyle w:val="ListParagraph"/>
        <w:numPr>
          <w:ilvl w:val="0"/>
          <w:numId w:val="17"/>
        </w:numPr>
        <w:spacing w:before="0"/>
      </w:pPr>
      <w:r>
        <w:t xml:space="preserve">Project Manager REST services hosted on Tomcat </w:t>
      </w:r>
    </w:p>
    <w:p w:rsidR="0075156F" w:rsidRDefault="0075156F" w:rsidP="006A1C5B">
      <w:pPr>
        <w:pStyle w:val="ListParagraph"/>
        <w:numPr>
          <w:ilvl w:val="0"/>
          <w:numId w:val="17"/>
        </w:numPr>
        <w:spacing w:before="0"/>
      </w:pPr>
      <w:r>
        <w:t>Log Management via Graylog</w:t>
      </w:r>
    </w:p>
    <w:p w:rsidR="0075156F" w:rsidRDefault="0075156F" w:rsidP="006A1C5B">
      <w:pPr>
        <w:pStyle w:val="ListParagraph"/>
        <w:numPr>
          <w:ilvl w:val="0"/>
          <w:numId w:val="17"/>
        </w:numPr>
        <w:spacing w:before="0"/>
      </w:pPr>
      <w:r>
        <w:t>Amazon Web Services, including the following AWS services</w:t>
      </w:r>
      <w:r w:rsidR="00524CF1">
        <w:t>:</w:t>
      </w:r>
    </w:p>
    <w:p w:rsidR="0075156F" w:rsidRDefault="0075156F" w:rsidP="0075156F">
      <w:pPr>
        <w:pStyle w:val="ListParagraph"/>
        <w:numPr>
          <w:ilvl w:val="1"/>
          <w:numId w:val="17"/>
        </w:numPr>
        <w:spacing w:before="0"/>
      </w:pPr>
      <w:r>
        <w:t>EC2</w:t>
      </w:r>
    </w:p>
    <w:p w:rsidR="0075156F" w:rsidRDefault="0075156F" w:rsidP="0075156F">
      <w:pPr>
        <w:pStyle w:val="ListParagraph"/>
        <w:numPr>
          <w:ilvl w:val="1"/>
          <w:numId w:val="17"/>
        </w:numPr>
        <w:spacing w:before="0"/>
      </w:pPr>
      <w:r>
        <w:t>RDS (Postgres)</w:t>
      </w:r>
    </w:p>
    <w:p w:rsidR="0075156F" w:rsidRDefault="0075156F" w:rsidP="0075156F">
      <w:pPr>
        <w:pStyle w:val="ListParagraph"/>
        <w:numPr>
          <w:ilvl w:val="1"/>
          <w:numId w:val="17"/>
        </w:numPr>
        <w:spacing w:before="0"/>
      </w:pPr>
      <w:r>
        <w:t>S3</w:t>
      </w:r>
    </w:p>
    <w:p w:rsidR="0075156F" w:rsidRDefault="0075156F" w:rsidP="0075156F">
      <w:pPr>
        <w:pStyle w:val="ListParagraph"/>
        <w:numPr>
          <w:ilvl w:val="1"/>
          <w:numId w:val="17"/>
        </w:numPr>
        <w:spacing w:before="0"/>
      </w:pPr>
      <w:r>
        <w:t>VPC</w:t>
      </w:r>
    </w:p>
    <w:p w:rsidR="0075156F" w:rsidRDefault="0075156F" w:rsidP="0075156F">
      <w:pPr>
        <w:pStyle w:val="ListParagraph"/>
        <w:numPr>
          <w:ilvl w:val="1"/>
          <w:numId w:val="17"/>
        </w:numPr>
        <w:spacing w:before="0"/>
      </w:pPr>
      <w:r>
        <w:t>IAM</w:t>
      </w:r>
    </w:p>
    <w:p w:rsidR="0075156F" w:rsidRDefault="0075156F" w:rsidP="0075156F">
      <w:pPr>
        <w:pStyle w:val="ListParagraph"/>
        <w:numPr>
          <w:ilvl w:val="1"/>
          <w:numId w:val="17"/>
        </w:numPr>
        <w:spacing w:before="0"/>
      </w:pPr>
      <w:r>
        <w:t>Other services are used for code repository, build, and deployment services</w:t>
      </w:r>
      <w:r w:rsidR="00524CF1">
        <w:t>.</w:t>
      </w:r>
    </w:p>
    <w:p w:rsidR="00433194" w:rsidRDefault="00433194" w:rsidP="00433194">
      <w:r>
        <w:t>Platform/Application Servers/OS</w:t>
      </w:r>
    </w:p>
    <w:p w:rsidR="00433194" w:rsidRDefault="00433194" w:rsidP="006A1C5B">
      <w:pPr>
        <w:pStyle w:val="ListParagraph"/>
        <w:numPr>
          <w:ilvl w:val="0"/>
          <w:numId w:val="18"/>
        </w:numPr>
        <w:spacing w:before="0"/>
      </w:pPr>
      <w:r>
        <w:t>Most any version of Linux OS is acceptable</w:t>
      </w:r>
      <w:r w:rsidR="0075156F">
        <w:t xml:space="preserve">, Ubuntu </w:t>
      </w:r>
      <w:r w:rsidR="0060627D">
        <w:t xml:space="preserve">is </w:t>
      </w:r>
      <w:r w:rsidR="00810D8B">
        <w:t>currently used</w:t>
      </w:r>
    </w:p>
    <w:p w:rsidR="00433194" w:rsidRDefault="00433194" w:rsidP="00433194">
      <w:pPr>
        <w:pStyle w:val="ListParagraph"/>
        <w:numPr>
          <w:ilvl w:val="0"/>
          <w:numId w:val="18"/>
        </w:numPr>
        <w:spacing w:before="0"/>
      </w:pPr>
      <w:r>
        <w:t xml:space="preserve">Amazon Web Services </w:t>
      </w:r>
    </w:p>
    <w:p w:rsidR="0060627D" w:rsidRDefault="0060627D" w:rsidP="00433194">
      <w:pPr>
        <w:pStyle w:val="ListParagraph"/>
        <w:numPr>
          <w:ilvl w:val="0"/>
          <w:numId w:val="18"/>
        </w:numPr>
        <w:spacing w:before="0"/>
      </w:pPr>
      <w:r>
        <w:t xml:space="preserve">Tomcat </w:t>
      </w:r>
    </w:p>
    <w:p w:rsidR="00433194" w:rsidRPr="0060627D" w:rsidRDefault="00433194" w:rsidP="00433194">
      <w:pPr>
        <w:rPr>
          <w:i/>
        </w:rPr>
      </w:pPr>
      <w:r w:rsidRPr="00D86C89">
        <w:rPr>
          <w:i/>
        </w:rPr>
        <w:t>General Architectural Approach:</w:t>
      </w:r>
    </w:p>
    <w:p w:rsidR="00433194" w:rsidRDefault="00433194" w:rsidP="00433194">
      <w:r>
        <w:t xml:space="preserve">The approach used has been to develop specific application components targeted to specific tasks, connect them to each other via messaging or REST services depending upon their application role (back end processing or service delivery), and provide scaling </w:t>
      </w:r>
      <w:r w:rsidR="00382562">
        <w:t xml:space="preserve">capabilities </w:t>
      </w:r>
      <w:r>
        <w:t xml:space="preserve">that detect load </w:t>
      </w:r>
      <w:r w:rsidR="00810D8B">
        <w:t xml:space="preserve">on each component </w:t>
      </w:r>
      <w:r>
        <w:t xml:space="preserve">(CPU/thread utilization and its feeding queue state) and scale the number of instances of </w:t>
      </w:r>
      <w:r w:rsidR="00810D8B">
        <w:t>that component</w:t>
      </w:r>
      <w:r>
        <w:t xml:space="preserve"> based on demand.</w:t>
      </w:r>
    </w:p>
    <w:p w:rsidR="00433194" w:rsidRPr="00B2087D" w:rsidRDefault="00433194" w:rsidP="00433194">
      <w:pPr>
        <w:rPr>
          <w:i/>
        </w:rPr>
      </w:pPr>
      <w:r w:rsidRPr="00D86C89">
        <w:rPr>
          <w:i/>
        </w:rPr>
        <w:t>Primary component descriptions:</w:t>
      </w:r>
    </w:p>
    <w:p w:rsidR="00433194" w:rsidRDefault="00433194" w:rsidP="00B2087D">
      <w:pPr>
        <w:tabs>
          <w:tab w:val="left" w:pos="6570"/>
        </w:tabs>
      </w:pPr>
      <w:r w:rsidRPr="00D86C89">
        <w:rPr>
          <w:u w:val="single"/>
        </w:rPr>
        <w:t>Model Engine</w:t>
      </w:r>
      <w:r>
        <w:t xml:space="preserve"> – </w:t>
      </w:r>
      <w:r w:rsidR="00B2087D">
        <w:t xml:space="preserve">There are two </w:t>
      </w:r>
      <w:r w:rsidR="00116B64">
        <w:t>methodologies applied within</w:t>
      </w:r>
      <w:r w:rsidR="00B2087D">
        <w:t xml:space="preserve"> the model engine. The first is used for freeway estimation</w:t>
      </w:r>
      <w:r w:rsidR="0023199A">
        <w:t xml:space="preserve"> and </w:t>
      </w:r>
      <w:r>
        <w:t>implements the CTM algorithm</w:t>
      </w:r>
      <w:r w:rsidR="0023199A">
        <w:t xml:space="preserve"> for simulation and an ensemble Kalman filter to assimilate real-time road sensor data</w:t>
      </w:r>
      <w:r>
        <w:t>. This implementation us</w:t>
      </w:r>
      <w:r w:rsidR="0023199A">
        <w:t>es</w:t>
      </w:r>
      <w:r>
        <w:t xml:space="preserve"> a user defined road network, accomp</w:t>
      </w:r>
      <w:r w:rsidR="00B2087D">
        <w:t xml:space="preserve">anying infrastructure elements including </w:t>
      </w:r>
      <w:r>
        <w:t>ramp meters</w:t>
      </w:r>
      <w:r w:rsidR="00B2087D">
        <w:t xml:space="preserve"> and sensors, </w:t>
      </w:r>
      <w:r>
        <w:t xml:space="preserve">traffic demand, traffic behavior information (split ratios at intersections and freeway ramps), and road/traffic characteristics required by the CTM algorithm (fundamental diagrams). </w:t>
      </w:r>
      <w:r w:rsidR="0023199A">
        <w:t xml:space="preserve">CTM based </w:t>
      </w:r>
      <w:r>
        <w:t xml:space="preserve">simulation can </w:t>
      </w:r>
      <w:r w:rsidR="0023199A">
        <w:t xml:space="preserve">be used both in </w:t>
      </w:r>
      <w:r>
        <w:t xml:space="preserve">estimations of current state </w:t>
      </w:r>
      <w:r w:rsidR="0023199A">
        <w:t xml:space="preserve">and </w:t>
      </w:r>
      <w:r>
        <w:t>predictions of future st</w:t>
      </w:r>
      <w:r w:rsidR="00B2087D">
        <w:t xml:space="preserve">ate, but is used only for </w:t>
      </w:r>
      <w:r w:rsidR="0023199A">
        <w:t xml:space="preserve">estimating </w:t>
      </w:r>
      <w:r w:rsidR="00B2087D">
        <w:t xml:space="preserve">current traffic state </w:t>
      </w:r>
      <w:r w:rsidR="0023199A">
        <w:t xml:space="preserve">on freeways </w:t>
      </w:r>
      <w:r w:rsidR="00B2087D">
        <w:t>within the ICM system.</w:t>
      </w:r>
    </w:p>
    <w:p w:rsidR="00B2087D" w:rsidRDefault="00B2087D" w:rsidP="00B2087D">
      <w:pPr>
        <w:tabs>
          <w:tab w:val="left" w:pos="6570"/>
        </w:tabs>
      </w:pPr>
      <w:r>
        <w:t xml:space="preserve">The second </w:t>
      </w:r>
      <w:r w:rsidR="00116B64">
        <w:t>methodology applied in</w:t>
      </w:r>
      <w:r>
        <w:t xml:space="preserve"> the model engine is used for arterial estimation. This </w:t>
      </w:r>
      <w:r w:rsidR="00116B64">
        <w:t>method</w:t>
      </w:r>
      <w:r>
        <w:t xml:space="preserve"> uses an algorithm using intersection sensing</w:t>
      </w:r>
      <w:r w:rsidR="00116B64">
        <w:t>,</w:t>
      </w:r>
      <w:r>
        <w:t xml:space="preserve"> signal timing</w:t>
      </w:r>
      <w:r w:rsidR="00524CF1">
        <w:t>,</w:t>
      </w:r>
      <w:r>
        <w:t xml:space="preserve"> and cycle information to produce an estimated traffic state </w:t>
      </w:r>
      <w:r w:rsidR="00116B64">
        <w:t xml:space="preserve">on </w:t>
      </w:r>
      <w:r>
        <w:t xml:space="preserve">the corridor arterials. </w:t>
      </w:r>
    </w:p>
    <w:p w:rsidR="00433194" w:rsidRDefault="00116B64" w:rsidP="00433194">
      <w:r>
        <w:t>For either estimation methodology, the</w:t>
      </w:r>
      <w:r w:rsidR="00B2087D">
        <w:t xml:space="preserve"> </w:t>
      </w:r>
      <w:r w:rsidR="00433194">
        <w:t>model engine</w:t>
      </w:r>
      <w:r w:rsidR="00B2087D">
        <w:t xml:space="preserve"> receive</w:t>
      </w:r>
      <w:r>
        <w:t>s</w:t>
      </w:r>
      <w:r w:rsidR="00433194">
        <w:t xml:space="preserve"> a request for a model run containing the scenario to be run and the desired configuration parameters. The model engine then </w:t>
      </w:r>
      <w:r>
        <w:t xml:space="preserve">starts a continuing run of </w:t>
      </w:r>
      <w:r w:rsidR="00433194">
        <w:t xml:space="preserve">the model and outputs the link state (traffic density and speed) for each road network link. </w:t>
      </w:r>
    </w:p>
    <w:p w:rsidR="00C735BD" w:rsidRDefault="00C735BD" w:rsidP="00433194">
      <w:r w:rsidRPr="00423DF1">
        <w:rPr>
          <w:u w:val="single"/>
        </w:rPr>
        <w:t xml:space="preserve">Prediction </w:t>
      </w:r>
      <w:r w:rsidR="00116B64">
        <w:rPr>
          <w:u w:val="single"/>
        </w:rPr>
        <w:t>E</w:t>
      </w:r>
      <w:r w:rsidRPr="00423DF1">
        <w:rPr>
          <w:u w:val="single"/>
        </w:rPr>
        <w:t>ngine</w:t>
      </w:r>
      <w:r>
        <w:t xml:space="preserve"> – The prediction engine is an implementation of TSS’s Aimsun software. It includes </w:t>
      </w:r>
      <w:r w:rsidR="00A06E15">
        <w:t xml:space="preserve">the Aimsun simulation software as well as a component </w:t>
      </w:r>
      <w:r w:rsidR="008A09DA">
        <w:t xml:space="preserve">that </w:t>
      </w:r>
      <w:r w:rsidR="00A06E15">
        <w:t xml:space="preserve">builds simulation models for </w:t>
      </w:r>
      <w:r w:rsidR="008A09DA">
        <w:t xml:space="preserve">use in the prediction workflow. </w:t>
      </w:r>
      <w:r w:rsidR="00116B64">
        <w:t xml:space="preserve">To build a simulation model, this component </w:t>
      </w:r>
      <w:r w:rsidR="00A06E15">
        <w:t>combines a base simulation model with data from the data hub indicating current corridor asset state (</w:t>
      </w:r>
      <w:r w:rsidR="00B23A77">
        <w:t>signals, ramps, signs, etc),</w:t>
      </w:r>
      <w:r w:rsidR="00A06E15">
        <w:t xml:space="preserve"> current traffic state from t</w:t>
      </w:r>
      <w:r w:rsidR="00B23A77">
        <w:t xml:space="preserve">he freeway and arterial model engines, and the response plans from the response plan management system to create </w:t>
      </w:r>
      <w:r w:rsidR="008C5245">
        <w:t xml:space="preserve">a </w:t>
      </w:r>
      <w:r w:rsidR="00116B64">
        <w:t>model</w:t>
      </w:r>
      <w:r w:rsidR="00B23A77">
        <w:t xml:space="preserve"> that can be used to evaluate a response plan. It also provides the prediction metrics </w:t>
      </w:r>
      <w:r w:rsidR="00116B64">
        <w:t xml:space="preserve">for that response plan that are </w:t>
      </w:r>
      <w:r w:rsidR="00B23A77">
        <w:t>required for presentation to the user and</w:t>
      </w:r>
      <w:r w:rsidR="00116B64">
        <w:t xml:space="preserve"> passed to</w:t>
      </w:r>
      <w:r w:rsidR="00B23A77">
        <w:t xml:space="preserve"> the rules engine for response plan recommendation and selection.</w:t>
      </w:r>
    </w:p>
    <w:p w:rsidR="00433194" w:rsidRPr="00864A31" w:rsidRDefault="00433194" w:rsidP="00433194">
      <w:pPr>
        <w:rPr>
          <w:u w:val="single"/>
        </w:rPr>
      </w:pPr>
      <w:r w:rsidRPr="00D86C89">
        <w:rPr>
          <w:u w:val="single"/>
        </w:rPr>
        <w:t>Project Manager/Project Manager App</w:t>
      </w:r>
      <w:r w:rsidRPr="00D86C89">
        <w:t xml:space="preserve"> -</w:t>
      </w:r>
      <w:r>
        <w:rPr>
          <w:u w:val="single"/>
        </w:rPr>
        <w:t xml:space="preserve"> </w:t>
      </w:r>
      <w:r>
        <w:t>The project manager app allow</w:t>
      </w:r>
      <w:r w:rsidR="00864A31">
        <w:t>s</w:t>
      </w:r>
      <w:r>
        <w:t xml:space="preserve"> </w:t>
      </w:r>
      <w:r w:rsidR="00864A31">
        <w:t>external systems</w:t>
      </w:r>
      <w:r>
        <w:t xml:space="preserve"> to interact with the </w:t>
      </w:r>
      <w:r w:rsidR="00864A31">
        <w:t xml:space="preserve">modeling </w:t>
      </w:r>
      <w:r>
        <w:t>sy</w:t>
      </w:r>
      <w:r w:rsidR="00864A31">
        <w:t>stem. Project manage</w:t>
      </w:r>
      <w:r>
        <w:t>r</w:t>
      </w:r>
      <w:r w:rsidR="00864A31">
        <w:t xml:space="preserve"> app</w:t>
      </w:r>
      <w:r>
        <w:t xml:space="preserve"> </w:t>
      </w:r>
      <w:r w:rsidR="00864A31">
        <w:t>provides</w:t>
      </w:r>
      <w:r>
        <w:t xml:space="preserve"> REST services and messaging to initiate actions by the rest of the system. </w:t>
      </w:r>
      <w:r w:rsidR="00864A31">
        <w:t>The project manager app</w:t>
      </w:r>
      <w:r>
        <w:t xml:space="preserve"> </w:t>
      </w:r>
      <w:r w:rsidR="00864A31">
        <w:t>is</w:t>
      </w:r>
      <w:r>
        <w:t xml:space="preserve"> served via a Tomcat application server.</w:t>
      </w:r>
    </w:p>
    <w:p w:rsidR="00433194" w:rsidRDefault="00433194" w:rsidP="00433194">
      <w:r w:rsidRPr="00D86C89">
        <w:rPr>
          <w:u w:val="single"/>
        </w:rPr>
        <w:t>Scenario Builder</w:t>
      </w:r>
      <w:r>
        <w:t xml:space="preserve"> - The sc</w:t>
      </w:r>
      <w:r w:rsidR="00864A31">
        <w:t xml:space="preserve">enario builder is used to create a </w:t>
      </w:r>
      <w:r w:rsidR="00116B64">
        <w:t xml:space="preserve">CTM model </w:t>
      </w:r>
      <w:r w:rsidR="00864A31">
        <w:t xml:space="preserve">scenario to be run. It is rarely used, but </w:t>
      </w:r>
      <w:r w:rsidR="00116B64">
        <w:t xml:space="preserve">may </w:t>
      </w:r>
      <w:r w:rsidR="00864A31">
        <w:t>be used when corridor infrastructure elements are modified, such as a ramp meter</w:t>
      </w:r>
      <w:r>
        <w:t xml:space="preserve">. It is a back-end component that receives model components (road networks, intersection signals, ramp meters, traffic demand and split sets, etc) from </w:t>
      </w:r>
      <w:r w:rsidR="00900C4B">
        <w:t xml:space="preserve">the </w:t>
      </w:r>
      <w:r>
        <w:t xml:space="preserve">project manager app and builds a model suitable for running in the </w:t>
      </w:r>
      <w:r w:rsidR="00864A31">
        <w:t xml:space="preserve">freeway </w:t>
      </w:r>
      <w:r>
        <w:t>model engine.</w:t>
      </w:r>
    </w:p>
    <w:p w:rsidR="00433194" w:rsidRDefault="00433194" w:rsidP="00433194">
      <w:r w:rsidRPr="00D86C89">
        <w:rPr>
          <w:u w:val="single"/>
        </w:rPr>
        <w:t>Calculators</w:t>
      </w:r>
      <w:r>
        <w:t xml:space="preserve"> - The calculators are used to take the model engine link state data and process it for consumption</w:t>
      </w:r>
      <w:r w:rsidR="00E268D8">
        <w:t>, combining arterial and freeway estimation, calculating</w:t>
      </w:r>
      <w:r>
        <w:t xml:space="preserve"> specific metrics for analysis, </w:t>
      </w:r>
      <w:r w:rsidR="00CE5D0C">
        <w:t>and providing</w:t>
      </w:r>
      <w:r>
        <w:t xml:space="preserve"> vi</w:t>
      </w:r>
      <w:r w:rsidR="00864A31">
        <w:t>sualization information for the CMS</w:t>
      </w:r>
      <w:r>
        <w:t>.</w:t>
      </w:r>
    </w:p>
    <w:p w:rsidR="00433194" w:rsidRDefault="00433194" w:rsidP="00433194">
      <w:r w:rsidRPr="00D86C89">
        <w:rPr>
          <w:u w:val="single"/>
        </w:rPr>
        <w:t>Persistence Worker</w:t>
      </w:r>
      <w:r w:rsidR="00864A31">
        <w:t xml:space="preserve"> - Persistence workers are</w:t>
      </w:r>
      <w:r>
        <w:t xml:space="preserve"> component</w:t>
      </w:r>
      <w:r w:rsidR="00864A31">
        <w:t>s</w:t>
      </w:r>
      <w:r>
        <w:t xml:space="preserve"> that</w:t>
      </w:r>
      <w:r w:rsidR="00864A31">
        <w:t xml:space="preserve"> are</w:t>
      </w:r>
      <w:r>
        <w:t xml:space="preserve"> designed to either take data from a queue or topic (model engine data, model/scenario information, or calculator output) and persist it in one of the data stores (Postgres or Cassandra) or, upon request</w:t>
      </w:r>
      <w:r w:rsidR="00CE5D0C">
        <w:t>,</w:t>
      </w:r>
      <w:r>
        <w:t xml:space="preserve"> retrieve data from one</w:t>
      </w:r>
      <w:r w:rsidR="00FE5EB0">
        <w:t xml:space="preserve"> of the data stores and place it</w:t>
      </w:r>
      <w:r>
        <w:t xml:space="preserve"> on the appropriate queue or topic for consumption by downstream processes.</w:t>
      </w:r>
    </w:p>
    <w:p w:rsidR="00433194" w:rsidRDefault="00433194" w:rsidP="00B23A77">
      <w:r w:rsidRPr="00D86C89">
        <w:rPr>
          <w:u w:val="single"/>
        </w:rPr>
        <w:t>Readers and Processors</w:t>
      </w:r>
      <w:r>
        <w:t xml:space="preserve"> - These components </w:t>
      </w:r>
      <w:r w:rsidR="00864A31">
        <w:t>are used</w:t>
      </w:r>
      <w:r>
        <w:t xml:space="preserve"> to retriev</w:t>
      </w:r>
      <w:r w:rsidR="004D60FF">
        <w:t xml:space="preserve">e data </w:t>
      </w:r>
      <w:r w:rsidR="00CE5D0C">
        <w:t xml:space="preserve">pushed </w:t>
      </w:r>
      <w:r w:rsidR="004D60FF">
        <w:t xml:space="preserve">from </w:t>
      </w:r>
      <w:r w:rsidR="00864A31">
        <w:t>the data hub</w:t>
      </w:r>
      <w:r>
        <w:t xml:space="preserve"> and place it into a queue or topic for consumption (reader)</w:t>
      </w:r>
      <w:r w:rsidR="00CE5D0C">
        <w:t xml:space="preserve">, or </w:t>
      </w:r>
      <w:r>
        <w:t xml:space="preserve">to retrieve data from a queue or topic and process it for consumption by the </w:t>
      </w:r>
      <w:r w:rsidR="00CE5D0C">
        <w:t xml:space="preserve">estimation </w:t>
      </w:r>
      <w:r w:rsidR="00C735BD">
        <w:t>or prediction engine</w:t>
      </w:r>
      <w:r w:rsidR="00CE5D0C">
        <w:t>s (processor)</w:t>
      </w:r>
      <w:r>
        <w:t>.</w:t>
      </w:r>
    </w:p>
    <w:p w:rsidR="00C8166F" w:rsidRDefault="00C8166F" w:rsidP="001C5355"/>
    <w:p w:rsidR="00432EBE" w:rsidRDefault="00432EBE" w:rsidP="001C5355"/>
    <w:p w:rsidR="00432EBE" w:rsidRDefault="00960203" w:rsidP="00FE5EB0">
      <w:pPr>
        <w:spacing w:before="0"/>
        <w:sectPr w:rsidR="00432EBE">
          <w:pgSz w:w="12240" w:h="15840"/>
          <w:pgMar w:top="1440" w:right="1440" w:bottom="1440" w:left="1440" w:gutter="0"/>
          <w:pgNumType w:start="1"/>
          <w:docGrid w:linePitch="360"/>
        </w:sectPr>
      </w:pPr>
      <w:r>
        <w:rPr>
          <w:noProof/>
          <w:lang w:eastAsia="en-US"/>
        </w:rPr>
        <w:pict>
          <v:shape id="_x0000_s1106" type="#_x0000_t202" style="position:absolute;margin-left:161.55pt;margin-top:244.7pt;width:128.15pt;height:61.2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4KjSsCAABQBAAADgAAAGRycy9lMm9Eb2MueG1srFTbbtswDH0fsH8Q9L7YcZMmNeIUXboMA7oL&#10;0O4DZFmOhUmiJimxu68fJSdZ0G0vw/wgiCJ1SJ5DeXU7aEUOwnkJpqLTSU6JMBwaaXYV/fq0fbOk&#10;xAdmGqbAiIo+C09v169frXpbigI6UI1wBEGML3tb0S4EW2aZ553QzE/ACoPOFpxmAU23yxrHekTX&#10;Kivy/DrrwTXWARfe4+n96KTrhN+2gofPbetFIKqiWFtIq0trHddsvWLlzjHbSX4sg/1DFZpJg0nP&#10;UPcsMLJ38jcoLbkDD22YcNAZtK3kIvWA3UzzF908dsyK1AuS4+2ZJv//YPmnwxdHZFPR2fKKEsM0&#10;ivQkhkDewkCKyE9vfYlhjxYDw4DHqHPq1dsH4N88MbDpmNmJO+eg7wRrsL5pvJldXB1xfASp+4/Q&#10;YBq2D5CAhtbpSB7SQRAddXo+axNL4THldbGY53NKOPoWi0UxS+JlrDzdts6H9wI0iZuKOtQ+obPD&#10;gw+xGlaeQmIyD0o2W6lUMtyu3ihHDgznZJu+1MCLMGVIX9GbeTEfCfgrRJ6+P0FoGXDgldQVXZ6D&#10;WBlpe2eaNI6BSTXusWRljjxG6kYSw1APSbKr+UmfGppnZNbBOOD4IHHTgftBSY/DXVH/fc+coER9&#10;MKjOzXSG9JGQjNl8UaDhLj31pYcZjlAV5cFRMhqbkN5QpM7AHerYykRxFHys5Vg1jm1i/vjE4ru4&#10;tFPUrx/B+icAAAD//wMAUEsDBBQABgAIAAAAIQAW4JCU3wAAAAsBAAAPAAAAZHJzL2Rvd25yZXYu&#10;eG1sTI/BTsMwDIbvSLxDZCRuLO02tlLqTtUQxyEx0M5ZkrWFxImarCtvT3aCmy1/+v391Wayho16&#10;CL0jhHyWAdMkneqpRfj8eH0ogIUoSAnjSCP86ACb+vamEqVyF3rX4z62LIVQKAVCF6MvOQ+y01aE&#10;mfOa0u3kBitiWoeWq0FcUrg1fJ5lK25FT+lDJ7zedlp+788WYdfsttnbMNrGH05fRngpX3xAvL+b&#10;mmdgUU/xD4arflKHOjkd3ZlUYAZhMV/kCUVYFk9LYIl4XF+HI8IqzwvgdcX/d6h/AQAA//8DAFBL&#10;AQItABQABgAIAAAAIQDkmcPA+wAAAOEBAAATAAAAAAAAAAAAAAAAAAAAAABbQ29udGVudF9UeXBl&#10;c10ueG1sUEsBAi0AFAAGAAgAAAAhACOyauHXAAAAlAEAAAsAAAAAAAAAAAAAAAAALAEAAF9yZWxz&#10;Ly5yZWxzUEsBAi0AFAAGAAgAAAAhAMPeCo0rAgAAUAQAAA4AAAAAAAAAAAAAAAAALAIAAGRycy9l&#10;Mm9Eb2MueG1sUEsBAi0AFAAGAAgAAAAhABbgkJTfAAAACwEAAA8AAAAAAAAAAAAAAAAAgwQAAGRy&#10;cy9kb3ducmV2LnhtbFBLBQYAAAAABAAEAPMAAACPBQAAAAA=&#10;">
            <v:textbox>
              <w:txbxContent>
                <w:p w:rsidR="00BF63B6" w:rsidRDefault="00BF63B6" w:rsidP="00432EBE">
                  <w:pPr>
                    <w:suppressAutoHyphens/>
                    <w:spacing w:before="0"/>
                    <w:jc w:val="center"/>
                  </w:pPr>
                  <w:r>
                    <w:t>This page left blank intentionally</w:t>
                  </w:r>
                </w:p>
              </w:txbxContent>
            </v:textbox>
            <w10:wrap type="topAndBottom" anchorx="margin" anchory="margin"/>
          </v:shape>
        </w:pict>
      </w:r>
    </w:p>
    <w:p w:rsidR="00C8166F" w:rsidRPr="00CE4DA8" w:rsidRDefault="00C8166F" w:rsidP="00CE4DA8">
      <w:pPr>
        <w:pStyle w:val="Heading1"/>
        <w:ind w:left="360"/>
      </w:pPr>
      <w:bookmarkStart w:id="981" w:name="_Toc516829534"/>
      <w:r>
        <w:t>Security</w:t>
      </w:r>
      <w:r w:rsidR="003752B2">
        <w:t xml:space="preserve"> Design</w:t>
      </w:r>
      <w:bookmarkEnd w:id="981"/>
    </w:p>
    <w:p w:rsidR="00EE6B04" w:rsidRDefault="00EE6B04" w:rsidP="00423DF1">
      <w:pPr>
        <w:suppressAutoHyphens/>
        <w:spacing w:before="120"/>
        <w:jc w:val="both"/>
        <w:rPr>
          <w:rFonts w:eastAsia="SimSun"/>
        </w:rPr>
      </w:pPr>
      <w:r>
        <w:rPr>
          <w:rFonts w:eastAsia="SimSun"/>
        </w:rPr>
        <w:t>Security design for the ICM system is based upon the following principles:</w:t>
      </w:r>
    </w:p>
    <w:p w:rsidR="00EA402E" w:rsidRDefault="004E0665" w:rsidP="00423DF1">
      <w:pPr>
        <w:pStyle w:val="ListParagraph"/>
        <w:numPr>
          <w:ilvl w:val="0"/>
          <w:numId w:val="38"/>
        </w:numPr>
        <w:suppressAutoHyphens/>
        <w:spacing w:before="120"/>
        <w:jc w:val="both"/>
        <w:rPr>
          <w:rFonts w:eastAsia="SimSun"/>
        </w:rPr>
      </w:pPr>
      <w:r>
        <w:rPr>
          <w:rFonts w:eastAsia="SimSun"/>
        </w:rPr>
        <w:t xml:space="preserve">Minimize </w:t>
      </w:r>
      <w:r w:rsidR="00EA402E">
        <w:rPr>
          <w:rFonts w:eastAsia="SimSun"/>
        </w:rPr>
        <w:t>attack surface</w:t>
      </w:r>
    </w:p>
    <w:p w:rsidR="00EE6B04" w:rsidRDefault="00EA402E" w:rsidP="00423DF1">
      <w:pPr>
        <w:pStyle w:val="ListParagraph"/>
        <w:numPr>
          <w:ilvl w:val="1"/>
          <w:numId w:val="38"/>
        </w:numPr>
        <w:suppressAutoHyphens/>
        <w:spacing w:before="120"/>
        <w:jc w:val="both"/>
        <w:rPr>
          <w:rFonts w:eastAsia="SimSun"/>
        </w:rPr>
      </w:pPr>
      <w:r>
        <w:rPr>
          <w:rFonts w:eastAsia="SimSun"/>
        </w:rPr>
        <w:t xml:space="preserve">Minimal </w:t>
      </w:r>
      <w:r w:rsidR="004E0665">
        <w:rPr>
          <w:rFonts w:eastAsia="SimSun"/>
        </w:rPr>
        <w:t>exposure to public networks</w:t>
      </w:r>
    </w:p>
    <w:p w:rsidR="004E0665" w:rsidRDefault="004E0665" w:rsidP="00423DF1">
      <w:pPr>
        <w:pStyle w:val="ListParagraph"/>
        <w:numPr>
          <w:ilvl w:val="1"/>
          <w:numId w:val="38"/>
        </w:numPr>
        <w:suppressAutoHyphens/>
        <w:spacing w:before="120"/>
        <w:jc w:val="both"/>
        <w:rPr>
          <w:rFonts w:eastAsia="SimSun"/>
        </w:rPr>
      </w:pPr>
      <w:r>
        <w:rPr>
          <w:rFonts w:eastAsia="SimSun"/>
        </w:rPr>
        <w:t>Isolate network subnets to protect sensitive data and processes and use DMZ for publicly exposed communication points</w:t>
      </w:r>
    </w:p>
    <w:p w:rsidR="00EA402E" w:rsidRDefault="00EA402E" w:rsidP="00423DF1">
      <w:pPr>
        <w:pStyle w:val="ListParagraph"/>
        <w:numPr>
          <w:ilvl w:val="1"/>
          <w:numId w:val="38"/>
        </w:numPr>
        <w:suppressAutoHyphens/>
        <w:spacing w:before="120"/>
        <w:jc w:val="both"/>
        <w:rPr>
          <w:rFonts w:eastAsia="SimSun"/>
        </w:rPr>
      </w:pPr>
      <w:r>
        <w:rPr>
          <w:rFonts w:eastAsia="SimSun"/>
        </w:rPr>
        <w:t>Limit or eliminate access to all internal system servers</w:t>
      </w:r>
    </w:p>
    <w:p w:rsidR="004E0665" w:rsidRDefault="004E0665" w:rsidP="00423DF1">
      <w:pPr>
        <w:pStyle w:val="ListParagraph"/>
        <w:numPr>
          <w:ilvl w:val="0"/>
          <w:numId w:val="38"/>
        </w:numPr>
        <w:suppressAutoHyphens/>
        <w:spacing w:before="120"/>
        <w:jc w:val="both"/>
        <w:rPr>
          <w:rFonts w:eastAsia="SimSun"/>
        </w:rPr>
      </w:pPr>
      <w:r>
        <w:rPr>
          <w:rFonts w:eastAsia="SimSun"/>
        </w:rPr>
        <w:t>Authenticate all connections</w:t>
      </w:r>
    </w:p>
    <w:p w:rsidR="00940593" w:rsidRDefault="00940593" w:rsidP="00423DF1">
      <w:pPr>
        <w:pStyle w:val="ListParagraph"/>
        <w:numPr>
          <w:ilvl w:val="1"/>
          <w:numId w:val="38"/>
        </w:numPr>
        <w:suppressAutoHyphens/>
        <w:spacing w:before="120"/>
        <w:jc w:val="both"/>
        <w:rPr>
          <w:rFonts w:eastAsia="SimSun"/>
        </w:rPr>
      </w:pPr>
      <w:r>
        <w:rPr>
          <w:rFonts w:eastAsia="SimSun"/>
        </w:rPr>
        <w:t>Use certificate based authentication between systems</w:t>
      </w:r>
    </w:p>
    <w:p w:rsidR="00940593" w:rsidRDefault="00734113" w:rsidP="00423DF1">
      <w:pPr>
        <w:pStyle w:val="ListParagraph"/>
        <w:numPr>
          <w:ilvl w:val="1"/>
          <w:numId w:val="38"/>
        </w:numPr>
        <w:suppressAutoHyphens/>
        <w:spacing w:before="120"/>
        <w:jc w:val="both"/>
        <w:rPr>
          <w:rFonts w:eastAsia="SimSun"/>
        </w:rPr>
      </w:pPr>
      <w:r>
        <w:rPr>
          <w:rFonts w:eastAsia="SimSun"/>
        </w:rPr>
        <w:t>Users limited to CMS system access and CMS system authentication protocols</w:t>
      </w:r>
    </w:p>
    <w:p w:rsidR="004E0665" w:rsidRDefault="004E0665" w:rsidP="00423DF1">
      <w:pPr>
        <w:pStyle w:val="ListParagraph"/>
        <w:numPr>
          <w:ilvl w:val="0"/>
          <w:numId w:val="38"/>
        </w:numPr>
        <w:suppressAutoHyphens/>
        <w:spacing w:before="120"/>
        <w:jc w:val="both"/>
        <w:rPr>
          <w:rFonts w:eastAsia="SimSun"/>
        </w:rPr>
      </w:pPr>
      <w:r>
        <w:rPr>
          <w:rFonts w:eastAsia="SimSun"/>
        </w:rPr>
        <w:t xml:space="preserve">Encrypt all </w:t>
      </w:r>
      <w:r w:rsidR="006003CA">
        <w:rPr>
          <w:rFonts w:eastAsia="SimSun"/>
        </w:rPr>
        <w:t xml:space="preserve">external facing </w:t>
      </w:r>
      <w:r>
        <w:rPr>
          <w:rFonts w:eastAsia="SimSun"/>
        </w:rPr>
        <w:t>communications</w:t>
      </w:r>
      <w:r w:rsidR="006003CA">
        <w:rPr>
          <w:rFonts w:eastAsia="SimSun"/>
        </w:rPr>
        <w:t xml:space="preserve"> (data-in-</w:t>
      </w:r>
      <w:r>
        <w:rPr>
          <w:rFonts w:eastAsia="SimSun"/>
        </w:rPr>
        <w:t>motion) and sensitive data stores (data</w:t>
      </w:r>
      <w:r w:rsidR="006003CA">
        <w:rPr>
          <w:rFonts w:eastAsia="SimSun"/>
        </w:rPr>
        <w:t>-</w:t>
      </w:r>
      <w:r>
        <w:rPr>
          <w:rFonts w:eastAsia="SimSun"/>
        </w:rPr>
        <w:t>at</w:t>
      </w:r>
      <w:r w:rsidR="006003CA">
        <w:rPr>
          <w:rFonts w:eastAsia="SimSun"/>
        </w:rPr>
        <w:t>-</w:t>
      </w:r>
      <w:r>
        <w:rPr>
          <w:rFonts w:eastAsia="SimSun"/>
        </w:rPr>
        <w:t>rest)</w:t>
      </w:r>
    </w:p>
    <w:p w:rsidR="004E0665" w:rsidRDefault="004E0665" w:rsidP="00423DF1">
      <w:pPr>
        <w:pStyle w:val="ListParagraph"/>
        <w:numPr>
          <w:ilvl w:val="0"/>
          <w:numId w:val="38"/>
        </w:numPr>
        <w:suppressAutoHyphens/>
        <w:spacing w:before="120"/>
        <w:jc w:val="both"/>
        <w:rPr>
          <w:rFonts w:eastAsia="SimSun"/>
        </w:rPr>
      </w:pPr>
      <w:r>
        <w:rPr>
          <w:rFonts w:eastAsia="SimSun"/>
        </w:rPr>
        <w:t xml:space="preserve">Isolate individual processes </w:t>
      </w:r>
      <w:r w:rsidR="00DA6042">
        <w:rPr>
          <w:rFonts w:eastAsia="SimSun"/>
        </w:rPr>
        <w:t>and access only by those processes</w:t>
      </w:r>
      <w:r w:rsidR="00BF71D3">
        <w:rPr>
          <w:rFonts w:eastAsia="SimSun"/>
        </w:rPr>
        <w:t xml:space="preserve"> or people</w:t>
      </w:r>
      <w:r w:rsidR="00DA6042">
        <w:rPr>
          <w:rFonts w:eastAsia="SimSun"/>
        </w:rPr>
        <w:t xml:space="preserve"> that require access </w:t>
      </w:r>
      <w:r>
        <w:rPr>
          <w:rFonts w:eastAsia="SimSun"/>
        </w:rPr>
        <w:t>(</w:t>
      </w:r>
      <w:r w:rsidR="00DA6042">
        <w:rPr>
          <w:rFonts w:eastAsia="SimSun"/>
        </w:rPr>
        <w:t>principle of least privilege</w:t>
      </w:r>
      <w:r w:rsidR="00EA10A0">
        <w:rPr>
          <w:rFonts w:eastAsia="SimSun"/>
        </w:rPr>
        <w:t>)</w:t>
      </w:r>
    </w:p>
    <w:p w:rsidR="00EA10A0" w:rsidRDefault="00EA402E" w:rsidP="00423DF1">
      <w:pPr>
        <w:pStyle w:val="ListParagraph"/>
        <w:numPr>
          <w:ilvl w:val="0"/>
          <w:numId w:val="38"/>
        </w:numPr>
        <w:suppressAutoHyphens/>
        <w:spacing w:before="120"/>
        <w:jc w:val="both"/>
        <w:rPr>
          <w:rFonts w:eastAsia="SimSun"/>
        </w:rPr>
      </w:pPr>
      <w:r>
        <w:rPr>
          <w:rFonts w:eastAsia="SimSun"/>
        </w:rPr>
        <w:t>Automated security and process monitoring</w:t>
      </w:r>
    </w:p>
    <w:p w:rsidR="00EA402E" w:rsidRDefault="00EA402E" w:rsidP="00423DF1">
      <w:pPr>
        <w:pStyle w:val="ListParagraph"/>
        <w:numPr>
          <w:ilvl w:val="1"/>
          <w:numId w:val="38"/>
        </w:numPr>
        <w:suppressAutoHyphens/>
        <w:spacing w:before="120"/>
        <w:jc w:val="both"/>
        <w:rPr>
          <w:rFonts w:eastAsia="SimSun"/>
        </w:rPr>
      </w:pPr>
      <w:r>
        <w:rPr>
          <w:rFonts w:eastAsia="SimSun"/>
        </w:rPr>
        <w:t>Kill all failed or non-responding processes</w:t>
      </w:r>
    </w:p>
    <w:p w:rsidR="00EA402E" w:rsidRDefault="00EA402E" w:rsidP="00423DF1">
      <w:pPr>
        <w:pStyle w:val="ListParagraph"/>
        <w:numPr>
          <w:ilvl w:val="1"/>
          <w:numId w:val="38"/>
        </w:numPr>
        <w:suppressAutoHyphens/>
        <w:spacing w:before="120"/>
        <w:jc w:val="both"/>
        <w:rPr>
          <w:rFonts w:eastAsia="SimSun"/>
        </w:rPr>
      </w:pPr>
      <w:r>
        <w:rPr>
          <w:rFonts w:eastAsia="SimSun"/>
        </w:rPr>
        <w:t>Verify configuration of all launched processes</w:t>
      </w:r>
    </w:p>
    <w:p w:rsidR="00EA402E" w:rsidRDefault="00EA402E" w:rsidP="00423DF1">
      <w:pPr>
        <w:pStyle w:val="ListParagraph"/>
        <w:numPr>
          <w:ilvl w:val="1"/>
          <w:numId w:val="38"/>
        </w:numPr>
        <w:suppressAutoHyphens/>
        <w:spacing w:before="120"/>
        <w:jc w:val="both"/>
        <w:rPr>
          <w:rFonts w:eastAsia="SimSun"/>
        </w:rPr>
      </w:pPr>
      <w:r>
        <w:rPr>
          <w:rFonts w:eastAsia="SimSun"/>
        </w:rPr>
        <w:t>Monitor system and process access and access violations</w:t>
      </w:r>
    </w:p>
    <w:p w:rsidR="00EA402E" w:rsidRDefault="00734113" w:rsidP="00423DF1">
      <w:pPr>
        <w:pStyle w:val="ListParagraph"/>
        <w:numPr>
          <w:ilvl w:val="0"/>
          <w:numId w:val="38"/>
        </w:numPr>
        <w:suppressAutoHyphens/>
        <w:spacing w:before="120"/>
        <w:jc w:val="both"/>
        <w:rPr>
          <w:rFonts w:eastAsia="SimSun"/>
        </w:rPr>
      </w:pPr>
      <w:r>
        <w:rPr>
          <w:rFonts w:eastAsia="SimSun"/>
        </w:rPr>
        <w:t xml:space="preserve">Automate system launch processes </w:t>
      </w:r>
    </w:p>
    <w:p w:rsidR="00DC0583" w:rsidRDefault="00DC0583" w:rsidP="00423DF1">
      <w:pPr>
        <w:pStyle w:val="ListParagraph"/>
        <w:numPr>
          <w:ilvl w:val="0"/>
          <w:numId w:val="38"/>
        </w:numPr>
        <w:suppressAutoHyphens/>
        <w:spacing w:before="120"/>
        <w:jc w:val="both"/>
        <w:rPr>
          <w:rFonts w:eastAsia="SimSun"/>
        </w:rPr>
      </w:pPr>
      <w:r>
        <w:rPr>
          <w:rFonts w:eastAsia="SimSun"/>
        </w:rPr>
        <w:t>Validate all incoming data</w:t>
      </w:r>
    </w:p>
    <w:p w:rsidR="00A02A1A" w:rsidRDefault="00A02A1A" w:rsidP="00423DF1">
      <w:pPr>
        <w:suppressAutoHyphens/>
        <w:spacing w:before="120"/>
        <w:jc w:val="both"/>
        <w:rPr>
          <w:rFonts w:eastAsia="SimSun"/>
        </w:rPr>
      </w:pPr>
      <w:r>
        <w:rPr>
          <w:rFonts w:eastAsia="SimSun"/>
        </w:rPr>
        <w:t>The system design, based on independent services, limited access to data stores, segmented responsibilities, and cloud deployment, provides significant opportunity for enhanced security. Each of the areas listed above are described below.</w:t>
      </w:r>
    </w:p>
    <w:p w:rsidR="00A02A1A" w:rsidRPr="00A02A1A" w:rsidRDefault="00A02A1A" w:rsidP="00423DF1">
      <w:pPr>
        <w:pStyle w:val="Heading2"/>
      </w:pPr>
      <w:bookmarkStart w:id="982" w:name="_Toc516829535"/>
      <w:r w:rsidRPr="00A02A1A">
        <w:t>Minimize attack surface</w:t>
      </w:r>
      <w:bookmarkEnd w:id="982"/>
    </w:p>
    <w:p w:rsidR="00A02A1A" w:rsidRDefault="00A02A1A" w:rsidP="00423DF1">
      <w:pPr>
        <w:suppressAutoHyphens/>
        <w:spacing w:before="120"/>
        <w:jc w:val="both"/>
        <w:rPr>
          <w:rFonts w:eastAsia="SimSun"/>
        </w:rPr>
      </w:pPr>
      <w:r>
        <w:rPr>
          <w:rFonts w:eastAsia="SimSun"/>
        </w:rPr>
        <w:t>There are several methods to be employed to minimize the systems attack surface. These include the following:</w:t>
      </w:r>
    </w:p>
    <w:p w:rsidR="00A02A1A" w:rsidRDefault="00A02A1A" w:rsidP="00423DF1">
      <w:pPr>
        <w:pStyle w:val="ListParagraph"/>
        <w:numPr>
          <w:ilvl w:val="0"/>
          <w:numId w:val="39"/>
        </w:numPr>
        <w:suppressAutoHyphens/>
        <w:spacing w:before="120"/>
        <w:jc w:val="both"/>
        <w:rPr>
          <w:rFonts w:eastAsia="SimSun"/>
        </w:rPr>
      </w:pPr>
      <w:r>
        <w:rPr>
          <w:rFonts w:eastAsia="SimSun"/>
        </w:rPr>
        <w:t>Secure network connections to the ICM system.</w:t>
      </w:r>
    </w:p>
    <w:p w:rsidR="00A02A1A" w:rsidRDefault="00A02A1A" w:rsidP="00423DF1">
      <w:pPr>
        <w:pStyle w:val="ListParagraph"/>
        <w:numPr>
          <w:ilvl w:val="1"/>
          <w:numId w:val="39"/>
        </w:numPr>
        <w:suppressAutoHyphens/>
        <w:spacing w:before="120"/>
        <w:jc w:val="both"/>
        <w:rPr>
          <w:rFonts w:eastAsia="SimSun"/>
        </w:rPr>
      </w:pPr>
      <w:r>
        <w:rPr>
          <w:rFonts w:eastAsia="SimSun"/>
        </w:rPr>
        <w:t>Use of dedicated fiber connections and/or secure VPN connections to the various TMCs involved in providing information and executing response plans</w:t>
      </w:r>
      <w:r w:rsidR="0052788F">
        <w:rPr>
          <w:rFonts w:eastAsia="SimSun"/>
        </w:rPr>
        <w:t>.</w:t>
      </w:r>
    </w:p>
    <w:p w:rsidR="00A02A1A" w:rsidRDefault="00A02A1A" w:rsidP="00423DF1">
      <w:pPr>
        <w:pStyle w:val="ListParagraph"/>
        <w:numPr>
          <w:ilvl w:val="1"/>
          <w:numId w:val="39"/>
        </w:numPr>
        <w:suppressAutoHyphens/>
        <w:spacing w:before="120"/>
        <w:jc w:val="both"/>
        <w:rPr>
          <w:rFonts w:eastAsia="SimSun"/>
        </w:rPr>
      </w:pPr>
      <w:r>
        <w:rPr>
          <w:rFonts w:eastAsia="SimSun"/>
        </w:rPr>
        <w:t>Use of a secure AWS DirectConnect connection provided by AT&amp;Ts NetBond service</w:t>
      </w:r>
      <w:r w:rsidR="0052788F">
        <w:rPr>
          <w:rFonts w:eastAsia="SimSun"/>
        </w:rPr>
        <w:t>.</w:t>
      </w:r>
    </w:p>
    <w:p w:rsidR="00A02A1A" w:rsidRDefault="00A02A1A" w:rsidP="00423DF1">
      <w:pPr>
        <w:pStyle w:val="ListParagraph"/>
        <w:numPr>
          <w:ilvl w:val="1"/>
          <w:numId w:val="39"/>
        </w:numPr>
        <w:suppressAutoHyphens/>
        <w:spacing w:before="120"/>
        <w:jc w:val="both"/>
        <w:rPr>
          <w:rFonts w:eastAsia="SimSun"/>
        </w:rPr>
      </w:pPr>
      <w:r>
        <w:rPr>
          <w:rFonts w:eastAsia="SimSun"/>
        </w:rPr>
        <w:t xml:space="preserve">All connections to external systems pass through District 7 </w:t>
      </w:r>
      <w:ins w:id="983" w:author="Brian Peterson" w:date="2018-04-25T14:48:00Z">
        <w:r w:rsidR="001D14E7">
          <w:rPr>
            <w:rFonts w:eastAsia="SimSun"/>
          </w:rPr>
          <w:t xml:space="preserve">TMC Foreign Entity (FE) </w:t>
        </w:r>
      </w:ins>
      <w:r>
        <w:rPr>
          <w:rFonts w:eastAsia="SimSun"/>
        </w:rPr>
        <w:t>firewall</w:t>
      </w:r>
      <w:r w:rsidR="0052788F">
        <w:rPr>
          <w:rFonts w:eastAsia="SimSun"/>
        </w:rPr>
        <w:t>.</w:t>
      </w:r>
    </w:p>
    <w:p w:rsidR="001645D1" w:rsidRPr="00A02A1A" w:rsidRDefault="001645D1" w:rsidP="00423DF1">
      <w:pPr>
        <w:pStyle w:val="ListParagraph"/>
        <w:numPr>
          <w:ilvl w:val="1"/>
          <w:numId w:val="39"/>
        </w:numPr>
        <w:suppressAutoHyphens/>
        <w:spacing w:before="120"/>
        <w:jc w:val="both"/>
        <w:rPr>
          <w:rFonts w:eastAsia="SimSun"/>
        </w:rPr>
      </w:pPr>
      <w:r>
        <w:rPr>
          <w:rFonts w:eastAsia="SimSun"/>
        </w:rPr>
        <w:t xml:space="preserve">All connections are secured via </w:t>
      </w:r>
      <w:r w:rsidR="00FE3614">
        <w:rPr>
          <w:rFonts w:eastAsia="SimSun"/>
        </w:rPr>
        <w:t>VPC security group inbound and outbound access rules</w:t>
      </w:r>
      <w:r w:rsidR="0052788F">
        <w:rPr>
          <w:rFonts w:eastAsia="SimSun"/>
        </w:rPr>
        <w:t>.</w:t>
      </w:r>
    </w:p>
    <w:p w:rsidR="00A02A1A" w:rsidRPr="00A02A1A" w:rsidRDefault="00A02A1A" w:rsidP="00423DF1">
      <w:pPr>
        <w:pStyle w:val="ListParagraph"/>
        <w:numPr>
          <w:ilvl w:val="0"/>
          <w:numId w:val="39"/>
        </w:numPr>
        <w:suppressAutoHyphens/>
        <w:spacing w:before="120"/>
        <w:jc w:val="both"/>
        <w:rPr>
          <w:rFonts w:eastAsia="SimSun"/>
        </w:rPr>
      </w:pPr>
      <w:r>
        <w:rPr>
          <w:rFonts w:eastAsia="SimSun"/>
        </w:rPr>
        <w:t xml:space="preserve">No direct connections to the public internet. </w:t>
      </w:r>
    </w:p>
    <w:p w:rsidR="00A02A1A" w:rsidRPr="00A02A1A" w:rsidRDefault="00A02A1A" w:rsidP="00423DF1">
      <w:pPr>
        <w:pStyle w:val="ListParagraph"/>
        <w:numPr>
          <w:ilvl w:val="0"/>
          <w:numId w:val="39"/>
        </w:numPr>
        <w:suppressAutoHyphens/>
        <w:spacing w:before="120"/>
        <w:jc w:val="both"/>
        <w:rPr>
          <w:rFonts w:eastAsia="SimSun"/>
        </w:rPr>
      </w:pPr>
      <w:r>
        <w:rPr>
          <w:rFonts w:eastAsia="SimSun"/>
        </w:rPr>
        <w:t xml:space="preserve">The system runs within a Virtual Private Cloud, separated into “public”, “shared”, and “private” subnets. Two “public” subnets exist, one to receive data from TMCs, and one for the CMS to manage and execute response plans. “Public” subnets </w:t>
      </w:r>
      <w:r w:rsidR="0088671F">
        <w:rPr>
          <w:rFonts w:eastAsia="SimSun"/>
        </w:rPr>
        <w:t>are exposed only to private, protected networks within TMCs and only through secure connections (described above). “Shared” subnets are used for the messaging systems, providing a secure bridge between “public” and “private” subnets. “Private” subnets are used for system processing and data storage components.</w:t>
      </w:r>
    </w:p>
    <w:p w:rsidR="00A02A1A" w:rsidRPr="00A02A1A" w:rsidRDefault="0088671F" w:rsidP="00423DF1">
      <w:pPr>
        <w:pStyle w:val="ListParagraph"/>
        <w:numPr>
          <w:ilvl w:val="0"/>
          <w:numId w:val="39"/>
        </w:numPr>
        <w:suppressAutoHyphens/>
        <w:spacing w:before="120"/>
        <w:jc w:val="both"/>
        <w:rPr>
          <w:rFonts w:eastAsia="SimSun"/>
        </w:rPr>
      </w:pPr>
      <w:r>
        <w:rPr>
          <w:rFonts w:eastAsia="SimSun"/>
        </w:rPr>
        <w:t xml:space="preserve">One goal of this deployment is to use automation for system launch and deployment, with no human intervention required. This allows for deployment without SSH keys on individual AWS EC2 instances, since, in the case of system failure, the response is to isolate or kill the failed system, and, using automation, deploy a new system in its place. Without SSH keys, there is no access to the OS of any deployed system. </w:t>
      </w:r>
    </w:p>
    <w:p w:rsidR="0088671F" w:rsidRDefault="0088671F" w:rsidP="00423DF1">
      <w:pPr>
        <w:pStyle w:val="Heading2"/>
      </w:pPr>
      <w:bookmarkStart w:id="984" w:name="_Toc516829536"/>
      <w:r>
        <w:t>Authentication</w:t>
      </w:r>
      <w:bookmarkEnd w:id="984"/>
    </w:p>
    <w:p w:rsidR="00A02A1A" w:rsidRPr="00A02A1A" w:rsidRDefault="0088671F" w:rsidP="00423DF1">
      <w:pPr>
        <w:suppressAutoHyphens/>
        <w:spacing w:before="120"/>
        <w:jc w:val="both"/>
        <w:rPr>
          <w:rFonts w:eastAsia="SimSun"/>
        </w:rPr>
      </w:pPr>
      <w:r>
        <w:rPr>
          <w:rFonts w:eastAsia="SimSun"/>
        </w:rPr>
        <w:t>Strong a</w:t>
      </w:r>
      <w:r w:rsidR="00A02A1A" w:rsidRPr="00A02A1A">
        <w:rPr>
          <w:rFonts w:eastAsia="SimSun"/>
        </w:rPr>
        <w:t>uthenticat</w:t>
      </w:r>
      <w:r>
        <w:rPr>
          <w:rFonts w:eastAsia="SimSun"/>
        </w:rPr>
        <w:t>ion shall be required for all system access, including</w:t>
      </w:r>
      <w:r w:rsidR="00A02A1A" w:rsidRPr="00A02A1A">
        <w:rPr>
          <w:rFonts w:eastAsia="SimSun"/>
        </w:rPr>
        <w:t xml:space="preserve"> all connections</w:t>
      </w:r>
      <w:r>
        <w:rPr>
          <w:rFonts w:eastAsia="SimSun"/>
        </w:rPr>
        <w:t xml:space="preserve"> to internal services. This will include:</w:t>
      </w:r>
    </w:p>
    <w:p w:rsidR="0088671F" w:rsidRPr="0088671F" w:rsidRDefault="0088671F" w:rsidP="00423DF1">
      <w:pPr>
        <w:pStyle w:val="ListParagraph"/>
        <w:numPr>
          <w:ilvl w:val="0"/>
          <w:numId w:val="39"/>
        </w:numPr>
        <w:suppressAutoHyphens/>
        <w:spacing w:before="120"/>
        <w:jc w:val="both"/>
        <w:rPr>
          <w:rFonts w:eastAsia="SimSun"/>
        </w:rPr>
      </w:pPr>
      <w:r w:rsidRPr="0088671F">
        <w:rPr>
          <w:rFonts w:eastAsia="SimSun"/>
        </w:rPr>
        <w:t>Two-factor authentication required for AWS administration</w:t>
      </w:r>
    </w:p>
    <w:p w:rsidR="00A02A1A" w:rsidRPr="0088671F" w:rsidRDefault="00A02A1A" w:rsidP="00423DF1">
      <w:pPr>
        <w:pStyle w:val="ListParagraph"/>
        <w:numPr>
          <w:ilvl w:val="0"/>
          <w:numId w:val="39"/>
        </w:numPr>
        <w:suppressAutoHyphens/>
        <w:spacing w:before="120"/>
        <w:jc w:val="both"/>
        <w:rPr>
          <w:rFonts w:eastAsia="SimSun"/>
        </w:rPr>
      </w:pPr>
      <w:r w:rsidRPr="0088671F">
        <w:rPr>
          <w:rFonts w:eastAsia="SimSun"/>
        </w:rPr>
        <w:t xml:space="preserve">Use certificate based authentication </w:t>
      </w:r>
      <w:r w:rsidR="0088671F">
        <w:rPr>
          <w:rFonts w:eastAsia="SimSun"/>
        </w:rPr>
        <w:t>for external</w:t>
      </w:r>
      <w:r w:rsidRPr="0088671F">
        <w:rPr>
          <w:rFonts w:eastAsia="SimSun"/>
        </w:rPr>
        <w:t xml:space="preserve"> systems</w:t>
      </w:r>
      <w:r w:rsidR="0088671F">
        <w:rPr>
          <w:rFonts w:eastAsia="SimSun"/>
        </w:rPr>
        <w:t xml:space="preserve"> communication</w:t>
      </w:r>
    </w:p>
    <w:p w:rsidR="00A02A1A" w:rsidRDefault="0088671F" w:rsidP="00423DF1">
      <w:pPr>
        <w:suppressAutoHyphens/>
        <w:spacing w:before="120"/>
        <w:jc w:val="both"/>
        <w:rPr>
          <w:rFonts w:eastAsia="SimSun"/>
        </w:rPr>
      </w:pPr>
      <w:r>
        <w:rPr>
          <w:rFonts w:eastAsia="SimSun"/>
        </w:rPr>
        <w:t>The users will be limited to access of the CMS system interface. No other access shall be granted to system users. Authentication of users shall be based on the security protocols and implementation of each individual vendor. Since there are three different CMS systems that will be deployed at different times based on their evaluation period, authentication methods</w:t>
      </w:r>
      <w:r w:rsidR="00E850B7">
        <w:rPr>
          <w:rFonts w:eastAsia="SimSun"/>
        </w:rPr>
        <w:t xml:space="preserve"> may differ and implementation shall certainly differ.</w:t>
      </w:r>
      <w:r>
        <w:rPr>
          <w:rFonts w:eastAsia="SimSun"/>
        </w:rPr>
        <w:t xml:space="preserve"> </w:t>
      </w:r>
    </w:p>
    <w:p w:rsidR="00E850B7" w:rsidRPr="003736C1" w:rsidRDefault="00E850B7" w:rsidP="00423DF1">
      <w:pPr>
        <w:pStyle w:val="Heading2"/>
      </w:pPr>
      <w:bookmarkStart w:id="985" w:name="_Toc516829537"/>
      <w:r>
        <w:t>Data Encryption</w:t>
      </w:r>
      <w:bookmarkEnd w:id="985"/>
    </w:p>
    <w:p w:rsidR="00811E32" w:rsidRDefault="001645D1" w:rsidP="00423DF1">
      <w:pPr>
        <w:suppressAutoHyphens/>
        <w:spacing w:before="120"/>
        <w:jc w:val="both"/>
        <w:rPr>
          <w:rFonts w:eastAsia="SimSun"/>
        </w:rPr>
      </w:pPr>
      <w:r>
        <w:rPr>
          <w:rFonts w:eastAsia="SimSun"/>
        </w:rPr>
        <w:t xml:space="preserve">Encryption, via SSL, shall be used for all communications with external systems. This includes communication with all data hub readers </w:t>
      </w:r>
      <w:r w:rsidR="00811E32">
        <w:rPr>
          <w:rFonts w:eastAsia="SimSun"/>
        </w:rPr>
        <w:t xml:space="preserve">from TMCs and with each CMS solution to TMCs. </w:t>
      </w:r>
    </w:p>
    <w:p w:rsidR="00A02A1A" w:rsidRPr="00A02A1A" w:rsidRDefault="00811E32" w:rsidP="00423DF1">
      <w:pPr>
        <w:suppressAutoHyphens/>
        <w:spacing w:before="120"/>
        <w:jc w:val="both"/>
        <w:rPr>
          <w:rFonts w:eastAsia="SimSun"/>
        </w:rPr>
      </w:pPr>
      <w:r>
        <w:rPr>
          <w:rFonts w:eastAsia="SimSun"/>
        </w:rPr>
        <w:t xml:space="preserve">In addition, while it is not expected to be required, all data stored in any of the databases, or AWS data store such as S3 shall be reviewed with Caltrans for the need to encrypt the data store. </w:t>
      </w:r>
      <w:r w:rsidR="006003CA">
        <w:rPr>
          <w:rFonts w:eastAsia="SimSun"/>
        </w:rPr>
        <w:t>If any data element is to be encrypted in storage, it shall be encrypted when transported internally via the messaging systems.</w:t>
      </w:r>
    </w:p>
    <w:p w:rsidR="00811E32" w:rsidRDefault="00811E32" w:rsidP="00423DF1">
      <w:pPr>
        <w:pStyle w:val="Heading2"/>
      </w:pPr>
      <w:bookmarkStart w:id="986" w:name="_Toc516829538"/>
      <w:r>
        <w:t>Principle of Least Privilege</w:t>
      </w:r>
      <w:bookmarkEnd w:id="986"/>
    </w:p>
    <w:p w:rsidR="007D135F" w:rsidRDefault="00B72C40" w:rsidP="00423DF1">
      <w:pPr>
        <w:suppressAutoHyphens/>
        <w:spacing w:before="120"/>
        <w:jc w:val="both"/>
        <w:rPr>
          <w:rFonts w:eastAsia="SimSun"/>
        </w:rPr>
      </w:pPr>
      <w:r>
        <w:rPr>
          <w:rFonts w:eastAsia="SimSun"/>
        </w:rPr>
        <w:t>The principle of least privilege</w:t>
      </w:r>
      <w:r w:rsidR="004B1BEB">
        <w:rPr>
          <w:rFonts w:eastAsia="SimSun"/>
        </w:rPr>
        <w:t xml:space="preserve"> is defined as ensuring that every machine, process, and user are only allowed to access the information and resources required for its operation and purpose. All other access is </w:t>
      </w:r>
      <w:r w:rsidR="007D135F">
        <w:rPr>
          <w:rFonts w:eastAsia="SimSun"/>
        </w:rPr>
        <w:t xml:space="preserve">prohibited. </w:t>
      </w:r>
    </w:p>
    <w:p w:rsidR="007D135F" w:rsidRDefault="007D135F" w:rsidP="00423DF1">
      <w:pPr>
        <w:suppressAutoHyphens/>
        <w:spacing w:before="120"/>
        <w:jc w:val="both"/>
        <w:rPr>
          <w:rFonts w:eastAsia="SimSun"/>
        </w:rPr>
      </w:pPr>
      <w:r>
        <w:rPr>
          <w:rFonts w:eastAsia="SimSun"/>
        </w:rPr>
        <w:t>The ICM system shall adhere to this principle, using the following design elements:</w:t>
      </w:r>
    </w:p>
    <w:p w:rsidR="007D135F" w:rsidRDefault="007D135F" w:rsidP="00423DF1">
      <w:pPr>
        <w:pStyle w:val="ListParagraph"/>
        <w:numPr>
          <w:ilvl w:val="0"/>
          <w:numId w:val="39"/>
        </w:numPr>
        <w:suppressAutoHyphens/>
        <w:spacing w:before="120"/>
        <w:jc w:val="both"/>
        <w:rPr>
          <w:rFonts w:eastAsia="SimSun"/>
        </w:rPr>
      </w:pPr>
      <w:r>
        <w:rPr>
          <w:rFonts w:eastAsia="SimSun"/>
        </w:rPr>
        <w:t>Access to EC2 instances containing databases are only granted to persistence workers, specific readers (for MongoDB transformation pipelines), Spark, and PMA (modeling).</w:t>
      </w:r>
    </w:p>
    <w:p w:rsidR="007D135F" w:rsidRDefault="007D135F" w:rsidP="00423DF1">
      <w:pPr>
        <w:pStyle w:val="ListParagraph"/>
        <w:numPr>
          <w:ilvl w:val="0"/>
          <w:numId w:val="39"/>
        </w:numPr>
        <w:suppressAutoHyphens/>
        <w:spacing w:before="120"/>
        <w:jc w:val="both"/>
        <w:rPr>
          <w:rFonts w:eastAsia="SimSun"/>
        </w:rPr>
      </w:pPr>
      <w:r>
        <w:rPr>
          <w:rFonts w:eastAsia="SimSun"/>
        </w:rPr>
        <w:t>EC2 instances requiring only access to message brokers are restricted to only those message brokers required.</w:t>
      </w:r>
    </w:p>
    <w:p w:rsidR="007D135F" w:rsidRDefault="00E13F97" w:rsidP="00423DF1">
      <w:pPr>
        <w:pStyle w:val="ListParagraph"/>
        <w:numPr>
          <w:ilvl w:val="0"/>
          <w:numId w:val="39"/>
        </w:numPr>
        <w:suppressAutoHyphens/>
        <w:spacing w:before="120"/>
        <w:jc w:val="both"/>
        <w:rPr>
          <w:rFonts w:eastAsia="SimSun"/>
        </w:rPr>
      </w:pPr>
      <w:r>
        <w:rPr>
          <w:rFonts w:eastAsia="SimSun"/>
        </w:rPr>
        <w:t xml:space="preserve">No </w:t>
      </w:r>
      <w:r w:rsidR="007D135F">
        <w:rPr>
          <w:rFonts w:eastAsia="SimSun"/>
        </w:rPr>
        <w:t xml:space="preserve">SSH </w:t>
      </w:r>
      <w:r>
        <w:rPr>
          <w:rFonts w:eastAsia="SimSun"/>
        </w:rPr>
        <w:t>access to</w:t>
      </w:r>
      <w:r w:rsidR="007D135F">
        <w:rPr>
          <w:rFonts w:eastAsia="SimSun"/>
        </w:rPr>
        <w:t xml:space="preserve"> EC2 instances</w:t>
      </w:r>
      <w:r w:rsidR="00D40DB2">
        <w:rPr>
          <w:rFonts w:eastAsia="SimSun"/>
        </w:rPr>
        <w:t xml:space="preserve">. </w:t>
      </w:r>
    </w:p>
    <w:p w:rsidR="007D135F" w:rsidRDefault="00D40DB2" w:rsidP="00423DF1">
      <w:pPr>
        <w:pStyle w:val="ListParagraph"/>
        <w:numPr>
          <w:ilvl w:val="0"/>
          <w:numId w:val="39"/>
        </w:numPr>
        <w:suppressAutoHyphens/>
        <w:spacing w:before="120"/>
        <w:jc w:val="both"/>
        <w:rPr>
          <w:rFonts w:eastAsia="SimSun"/>
        </w:rPr>
      </w:pPr>
      <w:r>
        <w:rPr>
          <w:rFonts w:eastAsia="SimSun"/>
        </w:rPr>
        <w:t>TMC and any other external</w:t>
      </w:r>
      <w:r w:rsidR="00E13F97">
        <w:rPr>
          <w:rFonts w:eastAsia="SimSun"/>
        </w:rPr>
        <w:t xml:space="preserve"> acces</w:t>
      </w:r>
      <w:r>
        <w:rPr>
          <w:rFonts w:eastAsia="SimSun"/>
        </w:rPr>
        <w:t>s is limited to specific data hub readers designated for communication with that TMC and CMS components required for communication with the TMC.</w:t>
      </w:r>
    </w:p>
    <w:p w:rsidR="00D40DB2" w:rsidRDefault="00D40DB2" w:rsidP="00423DF1">
      <w:pPr>
        <w:pStyle w:val="ListParagraph"/>
        <w:numPr>
          <w:ilvl w:val="0"/>
          <w:numId w:val="39"/>
        </w:numPr>
        <w:suppressAutoHyphens/>
        <w:spacing w:before="120"/>
        <w:jc w:val="both"/>
        <w:rPr>
          <w:rFonts w:eastAsia="SimSun"/>
        </w:rPr>
      </w:pPr>
      <w:r>
        <w:rPr>
          <w:rFonts w:eastAsia="SimSun"/>
        </w:rPr>
        <w:t>DSS, CMS, and data hub systems shall encapsulate all access to internal components through their specific gateways and interfaces either in public (externally facing communications) or shared (internal communications). No other access shall be granted.</w:t>
      </w:r>
    </w:p>
    <w:p w:rsidR="00D40DB2" w:rsidRDefault="00D40DB2" w:rsidP="00423DF1">
      <w:pPr>
        <w:pStyle w:val="ListParagraph"/>
        <w:numPr>
          <w:ilvl w:val="0"/>
          <w:numId w:val="39"/>
        </w:numPr>
        <w:suppressAutoHyphens/>
        <w:spacing w:before="120"/>
        <w:jc w:val="both"/>
        <w:rPr>
          <w:rFonts w:eastAsia="SimSun"/>
        </w:rPr>
      </w:pPr>
      <w:r>
        <w:rPr>
          <w:rFonts w:eastAsia="SimSun"/>
        </w:rPr>
        <w:t xml:space="preserve">AWS IAM </w:t>
      </w:r>
      <w:r w:rsidR="00DC4ED0">
        <w:rPr>
          <w:rFonts w:eastAsia="SimSun"/>
        </w:rPr>
        <w:t>groups, users, and roles shall be configured in accordance with principle of least privilege.</w:t>
      </w:r>
    </w:p>
    <w:p w:rsidR="00DC4ED0" w:rsidRDefault="00DC4ED0" w:rsidP="00423DF1">
      <w:pPr>
        <w:pStyle w:val="ListParagraph"/>
        <w:numPr>
          <w:ilvl w:val="0"/>
          <w:numId w:val="39"/>
        </w:numPr>
        <w:suppressAutoHyphens/>
        <w:spacing w:before="120"/>
        <w:jc w:val="both"/>
        <w:rPr>
          <w:rFonts w:eastAsia="SimSun"/>
        </w:rPr>
      </w:pPr>
      <w:r>
        <w:rPr>
          <w:rFonts w:eastAsia="SimSun"/>
        </w:rPr>
        <w:t>Access to Graylog, database, and message broker administration shall be granted only to system administrators for each specific service.</w:t>
      </w:r>
    </w:p>
    <w:p w:rsidR="00DC4ED0" w:rsidRPr="007D135F" w:rsidRDefault="00DC4ED0" w:rsidP="00423DF1">
      <w:pPr>
        <w:pStyle w:val="ListParagraph"/>
        <w:suppressAutoHyphens/>
        <w:spacing w:before="120"/>
        <w:ind w:left="720"/>
        <w:jc w:val="both"/>
        <w:rPr>
          <w:rFonts w:eastAsia="SimSun"/>
        </w:rPr>
      </w:pPr>
    </w:p>
    <w:p w:rsidR="00E13F97" w:rsidRDefault="00E13F97" w:rsidP="00423DF1">
      <w:pPr>
        <w:suppressAutoHyphens/>
        <w:spacing w:before="120"/>
        <w:jc w:val="both"/>
        <w:rPr>
          <w:rFonts w:eastAsia="SimSun"/>
        </w:rPr>
      </w:pPr>
      <w:r>
        <w:rPr>
          <w:rFonts w:eastAsia="SimSun"/>
        </w:rPr>
        <w:t>NOTE: CMS security is dependent upon specific implementation of each CMS system</w:t>
      </w:r>
      <w:r w:rsidR="00D40DB2">
        <w:rPr>
          <w:rFonts w:eastAsia="SimSun"/>
        </w:rPr>
        <w:t xml:space="preserve"> and configuration of security within the CMS system</w:t>
      </w:r>
      <w:r>
        <w:rPr>
          <w:rFonts w:eastAsia="SimSun"/>
        </w:rPr>
        <w:t>.</w:t>
      </w:r>
    </w:p>
    <w:p w:rsidR="00A02A1A" w:rsidRPr="003736C1" w:rsidRDefault="00A02A1A" w:rsidP="00423DF1">
      <w:pPr>
        <w:pStyle w:val="Heading2"/>
      </w:pPr>
      <w:bookmarkStart w:id="987" w:name="_Toc516829539"/>
      <w:r w:rsidRPr="003736C1">
        <w:t>Automated security and process monitoring</w:t>
      </w:r>
      <w:bookmarkEnd w:id="987"/>
    </w:p>
    <w:p w:rsidR="00DC4ED0" w:rsidRDefault="00DC4ED0" w:rsidP="00423DF1">
      <w:pPr>
        <w:suppressAutoHyphens/>
        <w:spacing w:before="120"/>
        <w:jc w:val="both"/>
        <w:rPr>
          <w:rFonts w:eastAsia="SimSun"/>
        </w:rPr>
      </w:pPr>
      <w:r>
        <w:rPr>
          <w:rFonts w:eastAsia="SimSun"/>
        </w:rPr>
        <w:t>While automated security and process monitoring is not likely to be configured fully upon the initial launch, it is intended that this will be implemented during production operations in close cooperation with Caltrans IT. This shall include the use of CloudTrail and CloudWatch to accomplish the following:</w:t>
      </w:r>
    </w:p>
    <w:p w:rsidR="00A02A1A" w:rsidRPr="00DC4ED0" w:rsidRDefault="00A02A1A" w:rsidP="00423DF1">
      <w:pPr>
        <w:pStyle w:val="ListParagraph"/>
        <w:numPr>
          <w:ilvl w:val="0"/>
          <w:numId w:val="39"/>
        </w:numPr>
        <w:suppressAutoHyphens/>
        <w:spacing w:before="120"/>
        <w:jc w:val="both"/>
        <w:rPr>
          <w:rFonts w:eastAsia="SimSun"/>
        </w:rPr>
      </w:pPr>
      <w:r w:rsidRPr="00DC4ED0">
        <w:rPr>
          <w:rFonts w:eastAsia="SimSun"/>
        </w:rPr>
        <w:t>Kill all failed or non-responding processes</w:t>
      </w:r>
    </w:p>
    <w:p w:rsidR="00A02A1A" w:rsidRPr="00A02A1A" w:rsidRDefault="00A02A1A" w:rsidP="00423DF1">
      <w:pPr>
        <w:pStyle w:val="ListParagraph"/>
        <w:numPr>
          <w:ilvl w:val="0"/>
          <w:numId w:val="39"/>
        </w:numPr>
        <w:suppressAutoHyphens/>
        <w:spacing w:before="120"/>
        <w:jc w:val="both"/>
        <w:rPr>
          <w:rFonts w:eastAsia="SimSun"/>
        </w:rPr>
      </w:pPr>
      <w:r w:rsidRPr="00A02A1A">
        <w:rPr>
          <w:rFonts w:eastAsia="SimSun"/>
        </w:rPr>
        <w:t>Verify configuration of all launched processes</w:t>
      </w:r>
    </w:p>
    <w:p w:rsidR="00A02A1A" w:rsidRDefault="00A02A1A" w:rsidP="00423DF1">
      <w:pPr>
        <w:pStyle w:val="ListParagraph"/>
        <w:numPr>
          <w:ilvl w:val="0"/>
          <w:numId w:val="39"/>
        </w:numPr>
        <w:suppressAutoHyphens/>
        <w:spacing w:before="120"/>
        <w:jc w:val="both"/>
        <w:rPr>
          <w:rFonts w:eastAsia="SimSun"/>
        </w:rPr>
      </w:pPr>
      <w:r w:rsidRPr="00A02A1A">
        <w:rPr>
          <w:rFonts w:eastAsia="SimSun"/>
        </w:rPr>
        <w:t>Monitor system and process access and access violations</w:t>
      </w:r>
    </w:p>
    <w:p w:rsidR="00DC4ED0" w:rsidRDefault="00DC4ED0" w:rsidP="00423DF1">
      <w:pPr>
        <w:pStyle w:val="ListParagraph"/>
        <w:numPr>
          <w:ilvl w:val="0"/>
          <w:numId w:val="39"/>
        </w:numPr>
        <w:suppressAutoHyphens/>
        <w:spacing w:before="120"/>
        <w:jc w:val="both"/>
        <w:rPr>
          <w:rFonts w:eastAsia="SimSun"/>
        </w:rPr>
      </w:pPr>
      <w:r>
        <w:rPr>
          <w:rFonts w:eastAsia="SimSun"/>
        </w:rPr>
        <w:t>Quarantine or kill and relaunch any suspected compromised systems or operations</w:t>
      </w:r>
    </w:p>
    <w:p w:rsidR="00DC4ED0" w:rsidRDefault="00DC4ED0" w:rsidP="00423DF1">
      <w:pPr>
        <w:pStyle w:val="ListParagraph"/>
        <w:numPr>
          <w:ilvl w:val="0"/>
          <w:numId w:val="39"/>
        </w:numPr>
        <w:suppressAutoHyphens/>
        <w:spacing w:before="120"/>
        <w:jc w:val="both"/>
        <w:rPr>
          <w:rFonts w:eastAsia="SimSun"/>
        </w:rPr>
      </w:pPr>
      <w:r>
        <w:rPr>
          <w:rFonts w:eastAsia="SimSun"/>
        </w:rPr>
        <w:t>Conduct regular automated AWS inspections of the system configuration</w:t>
      </w:r>
    </w:p>
    <w:p w:rsidR="00A02A1A" w:rsidRDefault="00A02A1A" w:rsidP="00423DF1">
      <w:pPr>
        <w:pStyle w:val="Heading2"/>
      </w:pPr>
      <w:bookmarkStart w:id="988" w:name="_Toc516829540"/>
      <w:r w:rsidRPr="003736C1">
        <w:t>Automate system launch processes</w:t>
      </w:r>
      <w:bookmarkEnd w:id="988"/>
    </w:p>
    <w:p w:rsidR="00DC4ED0" w:rsidRPr="00DC4ED0" w:rsidRDefault="00DC4ED0" w:rsidP="00423DF1">
      <w:pPr>
        <w:rPr>
          <w:rFonts w:eastAsia="SimSun"/>
        </w:rPr>
      </w:pPr>
      <w:r>
        <w:rPr>
          <w:rFonts w:eastAsia="SimSun"/>
        </w:rPr>
        <w:t>To ensure consistent system launch, delivery of system services, and secure system configurations, all system launch proces</w:t>
      </w:r>
      <w:r w:rsidR="00605FEC">
        <w:rPr>
          <w:rFonts w:eastAsia="SimSun"/>
        </w:rPr>
        <w:t>ses will be automated using CloudF</w:t>
      </w:r>
      <w:r>
        <w:rPr>
          <w:rFonts w:eastAsia="SimSun"/>
        </w:rPr>
        <w:t xml:space="preserve">ormation or, in the case of some modeling components, use of the EC2 APIs and programmatic launch of components from controlled system images. </w:t>
      </w:r>
      <w:r w:rsidR="003E14B8">
        <w:rPr>
          <w:rFonts w:eastAsia="SimSun"/>
        </w:rPr>
        <w:t xml:space="preserve">This will include the automation </w:t>
      </w:r>
      <w:r w:rsidR="00B715D8">
        <w:rPr>
          <w:rFonts w:eastAsia="SimSun"/>
        </w:rPr>
        <w:t>of system upgrades and patches.</w:t>
      </w:r>
      <w:r>
        <w:rPr>
          <w:rFonts w:eastAsia="SimSun"/>
        </w:rPr>
        <w:t xml:space="preserve"> </w:t>
      </w:r>
      <w:r w:rsidR="003E14B8">
        <w:rPr>
          <w:rFonts w:eastAsia="SimSun"/>
        </w:rPr>
        <w:t>This will minimize the possibility of the introduction of inconsistent and incorrect security and system configurations, and provide the ability to more easily monitor for and correct system deficiencies.</w:t>
      </w:r>
    </w:p>
    <w:p w:rsidR="00EE6B04" w:rsidRDefault="00A02A1A" w:rsidP="00423DF1">
      <w:pPr>
        <w:pStyle w:val="Heading2"/>
      </w:pPr>
      <w:bookmarkStart w:id="989" w:name="_Toc516829541"/>
      <w:r w:rsidRPr="003736C1">
        <w:t>Validate all incoming data</w:t>
      </w:r>
      <w:bookmarkEnd w:id="989"/>
    </w:p>
    <w:p w:rsidR="003E14B8" w:rsidRPr="003E14B8" w:rsidRDefault="003E14B8" w:rsidP="00423DF1">
      <w:pPr>
        <w:rPr>
          <w:rFonts w:eastAsia="SimSun"/>
        </w:rPr>
      </w:pPr>
      <w:r>
        <w:rPr>
          <w:rFonts w:eastAsia="SimSun"/>
        </w:rPr>
        <w:t>To prevent denial of system services or security issues, as well as ensure proper operation of the system, all data received by the data hub shall be validated to ensure that is well-formed and within reasonable tolerances for system processing (volume, content, timing, etc.)</w:t>
      </w:r>
    </w:p>
    <w:p w:rsidR="00EE6B04" w:rsidRDefault="00EE6B04" w:rsidP="00423DF1">
      <w:pPr>
        <w:suppressAutoHyphens/>
        <w:spacing w:before="120"/>
        <w:jc w:val="both"/>
        <w:rPr>
          <w:rFonts w:eastAsia="SimSun"/>
        </w:rPr>
      </w:pPr>
    </w:p>
    <w:p w:rsidR="00EE6B04" w:rsidRDefault="00EE6B04" w:rsidP="00423DF1">
      <w:pPr>
        <w:suppressAutoHyphens/>
        <w:spacing w:before="120"/>
        <w:jc w:val="both"/>
        <w:rPr>
          <w:rFonts w:eastAsia="SimSun"/>
        </w:rPr>
      </w:pPr>
    </w:p>
    <w:p w:rsidR="00EE6B04" w:rsidRPr="00423DF1" w:rsidRDefault="00EE6B04" w:rsidP="00423DF1">
      <w:pPr>
        <w:suppressAutoHyphens/>
        <w:spacing w:before="120"/>
        <w:jc w:val="both"/>
        <w:rPr>
          <w:rFonts w:eastAsia="SimSun"/>
        </w:rPr>
      </w:pPr>
    </w:p>
    <w:p w:rsidR="00272453" w:rsidRDefault="00960203" w:rsidP="00DB60E5">
      <w:pPr>
        <w:pStyle w:val="ListParagraph"/>
        <w:suppressAutoHyphens/>
        <w:spacing w:before="120"/>
        <w:ind w:left="720"/>
        <w:contextualSpacing w:val="0"/>
        <w:jc w:val="both"/>
        <w:rPr>
          <w:rFonts w:eastAsia="SimSun"/>
        </w:rPr>
        <w:sectPr w:rsidR="00272453">
          <w:pgSz w:w="12240" w:h="15840"/>
          <w:pgMar w:top="1440" w:right="1440" w:bottom="1440" w:left="1440" w:gutter="0"/>
          <w:docGrid w:linePitch="360"/>
        </w:sectPr>
      </w:pPr>
      <w:r w:rsidRPr="00960203">
        <w:rPr>
          <w:noProof/>
          <w:lang w:eastAsia="en-US"/>
        </w:rPr>
        <w:pict>
          <v:shape id="_x0000_s1107" type="#_x0000_t202" style="position:absolute;left:0;text-align:left;margin-left:172.3pt;margin-top:226.9pt;width:128.15pt;height:61.2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aQlCoCAABQBAAADgAAAGRycy9lMm9Eb2MueG1srFTbjtsgEH2v1H9AvDd23NzWirPaZpuq0vYi&#10;7fYDCMYxKjAUSOz063fASRpt25eqfkAMM5yZOWfw8rbXihyE8xJMRcejnBJhONTS7Cr67WnzZkGJ&#10;D8zUTIERFT0KT29Xr18tO1uKAlpQtXAEQYwvO1vRNgRbZpnnrdDMj8AKg84GnGYBTbfLasc6RNcq&#10;K/J8lnXgauuAC+/x9H5w0lXCbxrBw5em8SIQVVGsLaTVpXUb12y1ZOXOMdtKfiqD/UMVmkmDSS9Q&#10;9ywwsnfyNygtuQMPTRhx0Bk0jeQi9YDdjPMX3Ty2zIrUC5Lj7YUm//9g+efDV0dkXdHJoqDEMI0i&#10;PYk+kHfQkyLy01lfYtijxcDQ4zHqnHr19gH4d08MrFtmduLOOehawWqsbxxvZldXBxwfQbbdJ6gx&#10;DdsHSEB943QkD+kgiI46HS/axFJ4TDkr5tN8SglH33w+LyZJvIyV59vW+fBBgCZxU1GH2id0dnjw&#10;IVbDynNITOZByXojlUqG223XypEDwznZpC818CJMGdJV9GZaTAcC/gqRp+9PEFoGHHgldUUXlyBW&#10;RtremzqNY2BSDXssWZkTj5G6gcTQb/sk2dvZWZ8t1Edk1sEw4PggcdOC+0lJh8NdUf9jz5ygRH00&#10;qM7NeIL0kZCMyXReoOGuPdtrDzMcoSrKg6NkMNYhvaFInYE71LGRieIo+FDLqWoc28T86YnFd3Ft&#10;p6hfP4LVMwAAAP//AwBQSwMEFAAGAAgAAAAhACSI3DneAAAACwEAAA8AAABkcnMvZG93bnJldi54&#10;bWxMj8tOwzAQRfdI/IM1SOyoTZsGCHGqqIhlkSiI9dSeJgG/FLtp+HvMCpajObr33HozW8MmGuPg&#10;nYTbhQBGTnk9uE7C+9vzzT2wmNBpNN6RhG+KsGkuL2qstD+7V5r2qWM5xMUKJfQphYrzqHqyGBc+&#10;kMu/ox8tpnyOHdcjnnO4NXwpRMktDi439Bho25P62p+shF2724qXcbJt+Dh+GgxKPYUo5fXV3D4C&#10;SzSnPxh+9bM6NNnp4E9OR2YkrIqizKiEYr3KGzJRCvEA7CBhfVcugTc1/7+h+QEAAP//AwBQSwEC&#10;LQAUAAYACAAAACEA5JnDwPsAAADhAQAAEwAAAAAAAAAAAAAAAAAAAAAAW0NvbnRlbnRfVHlwZXNd&#10;LnhtbFBLAQItABQABgAIAAAAIQAjsmrh1wAAAJQBAAALAAAAAAAAAAAAAAAAACwBAABfcmVscy8u&#10;cmVsc1BLAQItABQABgAIAAAAIQChVpCUKgIAAFAEAAAOAAAAAAAAAAAAAAAAACwCAABkcnMvZTJv&#10;RG9jLnhtbFBLAQItABQABgAIAAAAIQAkiNw53gAAAAsBAAAPAAAAAAAAAAAAAAAAAIIEAABkcnMv&#10;ZG93bnJldi54bWxQSwUGAAAAAAQABADzAAAAjQUAAAAA&#10;">
            <v:textbox>
              <w:txbxContent>
                <w:p w:rsidR="00BF63B6" w:rsidRDefault="00BF63B6" w:rsidP="00432EBE">
                  <w:pPr>
                    <w:suppressAutoHyphens/>
                    <w:spacing w:before="0"/>
                    <w:jc w:val="center"/>
                  </w:pPr>
                  <w:r>
                    <w:t>This page left blank intentionally</w:t>
                  </w:r>
                </w:p>
              </w:txbxContent>
            </v:textbox>
            <w10:wrap type="topAndBottom" anchorx="margin" anchory="margin"/>
          </v:shape>
        </w:pict>
      </w:r>
    </w:p>
    <w:p w:rsidR="00DB60E5" w:rsidRPr="00423DF1" w:rsidRDefault="00DF55A4" w:rsidP="00115D7E">
      <w:pPr>
        <w:pStyle w:val="Heading1"/>
        <w:ind w:left="360"/>
        <w:rPr>
          <w:b w:val="0"/>
        </w:rPr>
      </w:pPr>
      <w:bookmarkStart w:id="990" w:name="_Toc516829542"/>
      <w:r>
        <w:t xml:space="preserve">System Interface and </w:t>
      </w:r>
      <w:r w:rsidR="00272453">
        <w:t>Message System Design</w:t>
      </w:r>
      <w:bookmarkEnd w:id="990"/>
    </w:p>
    <w:p w:rsidR="00DF55A4" w:rsidRDefault="00DF55A4" w:rsidP="009706E5">
      <w:pPr>
        <w:suppressAutoHyphens/>
        <w:spacing w:before="120" w:after="120"/>
        <w:jc w:val="both"/>
        <w:rPr>
          <w:rFonts w:eastAsia="SimSun"/>
        </w:rPr>
      </w:pPr>
      <w:r>
        <w:rPr>
          <w:rFonts w:eastAsia="SimSun"/>
        </w:rPr>
        <w:t>There are several primary interfaces defined for the ICM system. These include:</w:t>
      </w:r>
    </w:p>
    <w:p w:rsidR="00DF55A4" w:rsidRDefault="00DF55A4" w:rsidP="009706E5">
      <w:pPr>
        <w:pStyle w:val="ListParagraph"/>
        <w:numPr>
          <w:ilvl w:val="0"/>
          <w:numId w:val="9"/>
        </w:numPr>
        <w:suppressAutoHyphens/>
        <w:spacing w:before="0"/>
        <w:contextualSpacing w:val="0"/>
        <w:jc w:val="both"/>
        <w:rPr>
          <w:rFonts w:eastAsia="SimSun"/>
        </w:rPr>
      </w:pPr>
      <w:r>
        <w:rPr>
          <w:rFonts w:eastAsia="SimSun"/>
        </w:rPr>
        <w:t>Data hub interface to external data sources, primarily the different TMCs providing corridor asset information such as asset inventories or asset state (such as intersection signal cycle information).</w:t>
      </w:r>
    </w:p>
    <w:p w:rsidR="00DF55A4" w:rsidRDefault="00DF55A4" w:rsidP="009706E5">
      <w:pPr>
        <w:pStyle w:val="ListParagraph"/>
        <w:numPr>
          <w:ilvl w:val="0"/>
          <w:numId w:val="9"/>
        </w:numPr>
        <w:suppressAutoHyphens/>
        <w:spacing w:before="0"/>
        <w:contextualSpacing w:val="0"/>
        <w:jc w:val="both"/>
        <w:rPr>
          <w:rFonts w:eastAsia="SimSun"/>
        </w:rPr>
      </w:pPr>
      <w:r>
        <w:rPr>
          <w:rFonts w:eastAsia="SimSun"/>
        </w:rPr>
        <w:t>Data hub to DSS interface</w:t>
      </w:r>
    </w:p>
    <w:p w:rsidR="00DF55A4" w:rsidRDefault="00DF55A4" w:rsidP="009706E5">
      <w:pPr>
        <w:pStyle w:val="ListParagraph"/>
        <w:numPr>
          <w:ilvl w:val="0"/>
          <w:numId w:val="9"/>
        </w:numPr>
        <w:suppressAutoHyphens/>
        <w:spacing w:before="0"/>
        <w:contextualSpacing w:val="0"/>
        <w:jc w:val="both"/>
        <w:rPr>
          <w:rFonts w:eastAsia="SimSun"/>
        </w:rPr>
      </w:pPr>
      <w:r>
        <w:rPr>
          <w:rFonts w:eastAsia="SimSun"/>
        </w:rPr>
        <w:t>Data hub to CMS interface</w:t>
      </w:r>
    </w:p>
    <w:p w:rsidR="00DF55A4" w:rsidRDefault="00DF55A4" w:rsidP="009706E5">
      <w:pPr>
        <w:pStyle w:val="ListParagraph"/>
        <w:numPr>
          <w:ilvl w:val="0"/>
          <w:numId w:val="9"/>
        </w:numPr>
        <w:suppressAutoHyphens/>
        <w:spacing w:before="0"/>
        <w:contextualSpacing w:val="0"/>
        <w:jc w:val="both"/>
        <w:rPr>
          <w:rFonts w:eastAsia="SimSun"/>
        </w:rPr>
      </w:pPr>
      <w:r>
        <w:rPr>
          <w:rFonts w:eastAsia="SimSun"/>
        </w:rPr>
        <w:t>CMS to external command targets, primarily the different TMCs that will execute response plan actions based on TMDD commands received from the CMS</w:t>
      </w:r>
      <w:r w:rsidR="009706E5">
        <w:rPr>
          <w:rFonts w:eastAsia="SimSun"/>
        </w:rPr>
        <w:t>.</w:t>
      </w:r>
    </w:p>
    <w:p w:rsidR="00241EDA" w:rsidRDefault="00241EDA" w:rsidP="00423DF1">
      <w:pPr>
        <w:suppressAutoHyphens/>
        <w:spacing w:before="120"/>
        <w:jc w:val="both"/>
        <w:rPr>
          <w:rFonts w:eastAsia="SimSun"/>
        </w:rPr>
      </w:pPr>
      <w:r>
        <w:rPr>
          <w:rFonts w:eastAsia="SimSun"/>
        </w:rPr>
        <w:t>In general, communications with external TMCs and data providers or consumers is accomplished via TMDD SOAP based messaging, using the Connected Corridors modified version of TMDD. This includes the data hub communication with external data sources which provide the data necessary to operate the ICM system and the CMS interface to the command target TMCs which execute commands received from the CMS. The data hub to CMS interface has a SOAP interface using the same modified TMDD specification for use if desired by CMS vendors.</w:t>
      </w:r>
      <w:r w:rsidR="00EB7757">
        <w:rPr>
          <w:rFonts w:eastAsia="SimSun"/>
        </w:rPr>
        <w:t xml:space="preserve"> Extensions to the TMDD specification for response plan exchange and approval workflows have also been added for data hub to CMS and CMS to Caltrans ATMS interfaces.</w:t>
      </w:r>
    </w:p>
    <w:p w:rsidR="00241EDA" w:rsidRDefault="00241EDA" w:rsidP="00423DF1">
      <w:pPr>
        <w:suppressAutoHyphens/>
        <w:spacing w:before="120"/>
        <w:jc w:val="both"/>
        <w:rPr>
          <w:rFonts w:eastAsia="SimSun"/>
        </w:rPr>
      </w:pPr>
      <w:r>
        <w:rPr>
          <w:rFonts w:eastAsia="SimSun"/>
        </w:rPr>
        <w:t>The data hub to DSS interface uses ActiveMQ and JSON formatted TMDD-like messages. The data hub to DSS interface uses the data hub’s data gateway and the DSS interface to communicate, with the data gateway’s Apache Camel implementation pushing messages onto the DSS’s ActiveMQ broker topics and queues, and the DSS interface providing transformation and routing for the messages within the DSS</w:t>
      </w:r>
      <w:r w:rsidR="00C80C3B">
        <w:rPr>
          <w:rFonts w:eastAsia="SimSun"/>
        </w:rPr>
        <w:t>,</w:t>
      </w:r>
      <w:r>
        <w:rPr>
          <w:rFonts w:eastAsia="SimSun"/>
        </w:rPr>
        <w:t xml:space="preserve"> as well as providing a corresponding path for messages from the DSS to the data hub’s data gateway.</w:t>
      </w:r>
    </w:p>
    <w:p w:rsidR="00241EDA" w:rsidRPr="00241EDA" w:rsidRDefault="00241EDA" w:rsidP="00423DF1">
      <w:pPr>
        <w:suppressAutoHyphens/>
        <w:spacing w:before="120"/>
        <w:jc w:val="both"/>
        <w:rPr>
          <w:rFonts w:eastAsia="SimSun"/>
        </w:rPr>
      </w:pPr>
      <w:r>
        <w:rPr>
          <w:rFonts w:eastAsia="SimSun"/>
        </w:rPr>
        <w:t xml:space="preserve">In addition to the SOAP interface provided by the data hub </w:t>
      </w:r>
      <w:r w:rsidR="00D23DF6">
        <w:rPr>
          <w:rFonts w:eastAsia="SimSun"/>
        </w:rPr>
        <w:t>data</w:t>
      </w:r>
      <w:r>
        <w:rPr>
          <w:rFonts w:eastAsia="SimSun"/>
        </w:rPr>
        <w:t xml:space="preserve"> gateway for the CMS, optionally the CMS may use ActiveMQ and the data gateway will communicate with the CMS in the same manner as the DSS.  </w:t>
      </w:r>
    </w:p>
    <w:p w:rsidR="00272453" w:rsidRPr="00423DF1" w:rsidRDefault="00DF55A4" w:rsidP="009706E5">
      <w:pPr>
        <w:suppressAutoHyphens/>
        <w:spacing w:before="120" w:after="120"/>
        <w:jc w:val="both"/>
        <w:rPr>
          <w:rFonts w:eastAsia="SimSun"/>
        </w:rPr>
      </w:pPr>
      <w:r>
        <w:rPr>
          <w:rFonts w:eastAsia="SimSun"/>
        </w:rPr>
        <w:t>Within data hub and DSS, t</w:t>
      </w:r>
      <w:r w:rsidR="00272453">
        <w:rPr>
          <w:rFonts w:eastAsia="SimSun"/>
        </w:rPr>
        <w:t>he use of independent processes communicating via messaging is a key design element, which used properly provides a number of significant benefits.</w:t>
      </w:r>
    </w:p>
    <w:p w:rsidR="00272453" w:rsidRDefault="00272453" w:rsidP="009706E5">
      <w:pPr>
        <w:pStyle w:val="ListParagraph"/>
        <w:numPr>
          <w:ilvl w:val="0"/>
          <w:numId w:val="9"/>
        </w:numPr>
        <w:suppressAutoHyphens/>
        <w:spacing w:before="0"/>
        <w:contextualSpacing w:val="0"/>
        <w:jc w:val="both"/>
        <w:rPr>
          <w:rFonts w:eastAsia="SimSun"/>
        </w:rPr>
      </w:pPr>
      <w:r>
        <w:rPr>
          <w:rFonts w:eastAsia="SimSun"/>
        </w:rPr>
        <w:t>Parallelization of processing</w:t>
      </w:r>
    </w:p>
    <w:p w:rsidR="00272453" w:rsidRDefault="00272453" w:rsidP="009706E5">
      <w:pPr>
        <w:pStyle w:val="ListParagraph"/>
        <w:numPr>
          <w:ilvl w:val="0"/>
          <w:numId w:val="9"/>
        </w:numPr>
        <w:suppressAutoHyphens/>
        <w:spacing w:before="0"/>
        <w:contextualSpacing w:val="0"/>
        <w:jc w:val="both"/>
        <w:rPr>
          <w:rFonts w:eastAsia="SimSun"/>
        </w:rPr>
      </w:pPr>
      <w:r>
        <w:rPr>
          <w:rFonts w:eastAsia="SimSun"/>
        </w:rPr>
        <w:t>Scalability of services for high data volumes</w:t>
      </w:r>
    </w:p>
    <w:p w:rsidR="00272453" w:rsidRDefault="00272453" w:rsidP="009706E5">
      <w:pPr>
        <w:pStyle w:val="ListParagraph"/>
        <w:numPr>
          <w:ilvl w:val="0"/>
          <w:numId w:val="9"/>
        </w:numPr>
        <w:suppressAutoHyphens/>
        <w:spacing w:before="0"/>
        <w:contextualSpacing w:val="0"/>
        <w:jc w:val="both"/>
        <w:rPr>
          <w:rFonts w:eastAsia="SimSun"/>
        </w:rPr>
      </w:pPr>
      <w:r>
        <w:rPr>
          <w:rFonts w:eastAsia="SimSun"/>
        </w:rPr>
        <w:t>Improved resilience, simplified redundancy, and fast failover</w:t>
      </w:r>
    </w:p>
    <w:p w:rsidR="00272453" w:rsidRDefault="00EB7757" w:rsidP="009706E5">
      <w:pPr>
        <w:pStyle w:val="ListParagraph"/>
        <w:numPr>
          <w:ilvl w:val="0"/>
          <w:numId w:val="9"/>
        </w:numPr>
        <w:suppressAutoHyphens/>
        <w:spacing w:before="0"/>
        <w:contextualSpacing w:val="0"/>
        <w:jc w:val="both"/>
        <w:rPr>
          <w:rFonts w:eastAsia="SimSun"/>
        </w:rPr>
      </w:pPr>
      <w:r>
        <w:rPr>
          <w:rFonts w:eastAsia="SimSun"/>
        </w:rPr>
        <w:t>Improved flexibility with the a</w:t>
      </w:r>
      <w:r w:rsidR="00272453">
        <w:rPr>
          <w:rFonts w:eastAsia="SimSun"/>
        </w:rPr>
        <w:t>bility to add additional capabilities or change system configuration without interruption to existing services</w:t>
      </w:r>
    </w:p>
    <w:p w:rsidR="00272453" w:rsidRDefault="00272453" w:rsidP="009706E5">
      <w:pPr>
        <w:pStyle w:val="ListParagraph"/>
        <w:numPr>
          <w:ilvl w:val="0"/>
          <w:numId w:val="9"/>
        </w:numPr>
        <w:suppressAutoHyphens/>
        <w:spacing w:before="0"/>
        <w:contextualSpacing w:val="0"/>
        <w:jc w:val="both"/>
        <w:rPr>
          <w:rFonts w:eastAsia="SimSun"/>
        </w:rPr>
      </w:pPr>
      <w:r>
        <w:rPr>
          <w:rFonts w:eastAsia="SimSun"/>
        </w:rPr>
        <w:t>Ability to add additional corridors with minimal effort, cost, and disruption</w:t>
      </w:r>
    </w:p>
    <w:p w:rsidR="00272453" w:rsidRDefault="00272453" w:rsidP="009706E5">
      <w:pPr>
        <w:pStyle w:val="ListParagraph"/>
        <w:numPr>
          <w:ilvl w:val="0"/>
          <w:numId w:val="9"/>
        </w:numPr>
        <w:suppressAutoHyphens/>
        <w:spacing w:before="0"/>
        <w:contextualSpacing w:val="0"/>
        <w:jc w:val="both"/>
        <w:rPr>
          <w:rFonts w:eastAsia="SimSun"/>
        </w:rPr>
      </w:pPr>
      <w:r>
        <w:rPr>
          <w:rFonts w:eastAsia="SimSun"/>
        </w:rPr>
        <w:t>Ability to maintain, patch, or upgrade the system with minimal or no disruption in service</w:t>
      </w:r>
    </w:p>
    <w:p w:rsidR="00272453" w:rsidRDefault="00272453" w:rsidP="009706E5">
      <w:pPr>
        <w:suppressAutoHyphens/>
        <w:spacing w:before="120" w:after="120"/>
        <w:jc w:val="both"/>
        <w:rPr>
          <w:rFonts w:eastAsia="SimSun"/>
        </w:rPr>
      </w:pPr>
      <w:r>
        <w:rPr>
          <w:rFonts w:eastAsia="SimSun"/>
        </w:rPr>
        <w:t xml:space="preserve">A critical element of this design is the messaging systems that link the independent services. There are </w:t>
      </w:r>
      <w:r w:rsidR="00B8201D">
        <w:rPr>
          <w:rFonts w:eastAsia="SimSun"/>
        </w:rPr>
        <w:t>two</w:t>
      </w:r>
      <w:r>
        <w:rPr>
          <w:rFonts w:eastAsia="SimSun"/>
        </w:rPr>
        <w:t xml:space="preserve"> primary messaging systems </w:t>
      </w:r>
      <w:r w:rsidR="004C4669">
        <w:rPr>
          <w:rFonts w:eastAsia="SimSun"/>
        </w:rPr>
        <w:t xml:space="preserve">used to accomplish the linking of these services and maintain communication </w:t>
      </w:r>
      <w:r w:rsidR="00241EDA">
        <w:rPr>
          <w:rFonts w:eastAsia="SimSun"/>
        </w:rPr>
        <w:t xml:space="preserve">within and </w:t>
      </w:r>
      <w:r w:rsidR="004C4669">
        <w:rPr>
          <w:rFonts w:eastAsia="SimSun"/>
        </w:rPr>
        <w:t>between system components:</w:t>
      </w:r>
    </w:p>
    <w:p w:rsidR="004C4669" w:rsidRDefault="004C4669" w:rsidP="009706E5">
      <w:pPr>
        <w:pStyle w:val="ListParagraph"/>
        <w:numPr>
          <w:ilvl w:val="0"/>
          <w:numId w:val="9"/>
        </w:numPr>
        <w:suppressAutoHyphens/>
        <w:spacing w:before="0"/>
        <w:contextualSpacing w:val="0"/>
        <w:jc w:val="both"/>
        <w:rPr>
          <w:rFonts w:eastAsia="SimSun"/>
        </w:rPr>
      </w:pPr>
      <w:r>
        <w:rPr>
          <w:rFonts w:eastAsia="SimSun"/>
        </w:rPr>
        <w:t>ActiveMQ</w:t>
      </w:r>
    </w:p>
    <w:p w:rsidR="004C4669" w:rsidRDefault="004C4669" w:rsidP="009706E5">
      <w:pPr>
        <w:pStyle w:val="ListParagraph"/>
        <w:numPr>
          <w:ilvl w:val="0"/>
          <w:numId w:val="9"/>
        </w:numPr>
        <w:suppressAutoHyphens/>
        <w:spacing w:before="0"/>
        <w:contextualSpacing w:val="0"/>
        <w:jc w:val="both"/>
        <w:rPr>
          <w:rFonts w:eastAsia="SimSun"/>
        </w:rPr>
      </w:pPr>
      <w:r>
        <w:rPr>
          <w:rFonts w:eastAsia="SimSun"/>
        </w:rPr>
        <w:t>Kafka</w:t>
      </w:r>
    </w:p>
    <w:p w:rsidR="002700A7" w:rsidRDefault="00EB7757" w:rsidP="00423DF1">
      <w:pPr>
        <w:pStyle w:val="Heading2"/>
      </w:pPr>
      <w:bookmarkStart w:id="991" w:name="_Toc516829543"/>
      <w:r>
        <w:t>Data Hub Internal</w:t>
      </w:r>
      <w:r w:rsidR="002700A7">
        <w:t xml:space="preserve"> Messaging</w:t>
      </w:r>
      <w:bookmarkEnd w:id="991"/>
    </w:p>
    <w:p w:rsidR="00CB5609" w:rsidRDefault="00EB7757" w:rsidP="00423DF1">
      <w:pPr>
        <w:suppressAutoHyphens/>
        <w:spacing w:before="120"/>
        <w:jc w:val="both"/>
        <w:rPr>
          <w:rFonts w:eastAsia="SimSun"/>
        </w:rPr>
      </w:pPr>
      <w:r>
        <w:rPr>
          <w:rFonts w:eastAsia="SimSun"/>
        </w:rPr>
        <w:t>The d</w:t>
      </w:r>
      <w:r w:rsidRPr="00EB7757">
        <w:rPr>
          <w:rFonts w:eastAsia="SimSun"/>
        </w:rPr>
        <w:t xml:space="preserve">ata </w:t>
      </w:r>
      <w:r>
        <w:rPr>
          <w:rFonts w:eastAsia="SimSun"/>
        </w:rPr>
        <w:t xml:space="preserve">hub uses both Apache ActiveMQ and Apache Kafka messaging systems for connecting its internal services. </w:t>
      </w:r>
      <w:r w:rsidR="00831AEE">
        <w:rPr>
          <w:rFonts w:eastAsia="SimSun"/>
        </w:rPr>
        <w:t>It is important to note that the design of the data hub is based on loosely coupled services connected by messaging, and orchestrated by the command gateway. The messaging only provides data transport and command communications. The services the messaging provides have no knowledge of the other services either providing the data used by those services, nor the services consuming the data they provide. Only the orchestration service provided by the command gateway has any knowledge of the full suite of services, and as a result of the workflows inherent in the connections made and defined within its workflow engine (Conductor). This has significant advantages in scalability, speed of processing, and flexibility, but also comes without transactionality. There is the potential for message loss that must be addressed within the workflows defined within Conductor and within the design of service recovery in the event of system failure.</w:t>
      </w:r>
    </w:p>
    <w:p w:rsidR="00CB5609" w:rsidRDefault="00CB5609" w:rsidP="00423DF1">
      <w:pPr>
        <w:pStyle w:val="Heading3"/>
        <w:rPr>
          <w:rFonts w:eastAsia="SimSun"/>
        </w:rPr>
      </w:pPr>
      <w:bookmarkStart w:id="992" w:name="_Toc516829544"/>
      <w:r>
        <w:rPr>
          <w:rFonts w:eastAsia="SimSun"/>
        </w:rPr>
        <w:t>Data Messaging and Kafka</w:t>
      </w:r>
      <w:bookmarkEnd w:id="992"/>
    </w:p>
    <w:p w:rsidR="00C8166F" w:rsidRDefault="00EB7757" w:rsidP="00423DF1">
      <w:pPr>
        <w:suppressAutoHyphens/>
        <w:spacing w:before="120"/>
        <w:jc w:val="both"/>
        <w:rPr>
          <w:rFonts w:eastAsia="SimSun"/>
        </w:rPr>
      </w:pPr>
      <w:r>
        <w:rPr>
          <w:rFonts w:eastAsia="SimSun"/>
        </w:rPr>
        <w:t xml:space="preserve">Kafka is a clustered, high volume, high speed, highly scalable, persistent messaging system engineered specifically for real time data pipelines and streaming data applications. It was developed initially by LinkedIn, and released as an open-source product in 2011. </w:t>
      </w:r>
    </w:p>
    <w:p w:rsidR="00CB5609" w:rsidRDefault="00CB5609" w:rsidP="00423DF1">
      <w:pPr>
        <w:suppressAutoHyphens/>
        <w:spacing w:before="120"/>
        <w:jc w:val="both"/>
        <w:rPr>
          <w:rFonts w:eastAsia="SimSun"/>
        </w:rPr>
      </w:pPr>
      <w:r>
        <w:rPr>
          <w:rFonts w:eastAsia="SimSun"/>
        </w:rPr>
        <w:t>The data hub uses Kafka for moving data between its various services, as a data transport</w:t>
      </w:r>
      <w:r w:rsidR="00550CF8">
        <w:rPr>
          <w:rFonts w:eastAsia="SimSun"/>
        </w:rPr>
        <w:t xml:space="preserve"> mechanism</w:t>
      </w:r>
      <w:r>
        <w:rPr>
          <w:rFonts w:eastAsia="SimSun"/>
        </w:rPr>
        <w:t xml:space="preserve"> for its data pipelines. </w:t>
      </w:r>
      <w:r w:rsidR="00CE4826">
        <w:rPr>
          <w:rFonts w:eastAsia="SimSun"/>
        </w:rPr>
        <w:t>The data hub will use the following configurations for Kafka messaging:</w:t>
      </w:r>
    </w:p>
    <w:p w:rsidR="00CE4826" w:rsidRDefault="00CE4826" w:rsidP="00423DF1">
      <w:pPr>
        <w:pStyle w:val="ListParagraph"/>
        <w:numPr>
          <w:ilvl w:val="0"/>
          <w:numId w:val="40"/>
        </w:numPr>
        <w:suppressAutoHyphens/>
        <w:spacing w:before="120"/>
        <w:jc w:val="both"/>
        <w:rPr>
          <w:rFonts w:eastAsia="SimSun"/>
        </w:rPr>
      </w:pPr>
      <w:r>
        <w:rPr>
          <w:rFonts w:eastAsia="SimSun"/>
        </w:rPr>
        <w:t>A minimum of three Kafka nodes, scaled by message volume experienced</w:t>
      </w:r>
    </w:p>
    <w:p w:rsidR="00CE4826" w:rsidRDefault="00CE4826" w:rsidP="00423DF1">
      <w:pPr>
        <w:pStyle w:val="ListParagraph"/>
        <w:numPr>
          <w:ilvl w:val="0"/>
          <w:numId w:val="40"/>
        </w:numPr>
        <w:suppressAutoHyphens/>
        <w:spacing w:before="120"/>
        <w:jc w:val="both"/>
        <w:rPr>
          <w:rFonts w:eastAsia="SimSun"/>
        </w:rPr>
      </w:pPr>
      <w:r>
        <w:rPr>
          <w:rFonts w:eastAsia="SimSun"/>
        </w:rPr>
        <w:t>The use of multiple Kafka partitions per message topic</w:t>
      </w:r>
      <w:r w:rsidR="00933796">
        <w:rPr>
          <w:rFonts w:eastAsia="SimSun"/>
        </w:rPr>
        <w:t xml:space="preserve"> is preferred, however, single partitions are used when messages are to remain event-time ordered per data source</w:t>
      </w:r>
    </w:p>
    <w:p w:rsidR="00CE4826" w:rsidRDefault="00B55760" w:rsidP="00423DF1">
      <w:pPr>
        <w:pStyle w:val="ListParagraph"/>
        <w:numPr>
          <w:ilvl w:val="0"/>
          <w:numId w:val="40"/>
        </w:numPr>
        <w:suppressAutoHyphens/>
        <w:spacing w:before="120"/>
        <w:jc w:val="both"/>
        <w:rPr>
          <w:rFonts w:eastAsia="SimSun"/>
        </w:rPr>
      </w:pPr>
      <w:r>
        <w:rPr>
          <w:rFonts w:eastAsia="SimSun"/>
        </w:rPr>
        <w:t>Zookeeper</w:t>
      </w:r>
      <w:r w:rsidR="006003CA">
        <w:rPr>
          <w:rFonts w:eastAsia="SimSun"/>
        </w:rPr>
        <w:t xml:space="preserve"> for process coordination</w:t>
      </w:r>
    </w:p>
    <w:p w:rsidR="00B55760" w:rsidRDefault="006003CA" w:rsidP="00423DF1">
      <w:pPr>
        <w:suppressAutoHyphens/>
        <w:spacing w:before="120"/>
        <w:jc w:val="both"/>
        <w:rPr>
          <w:rFonts w:eastAsia="SimSun"/>
        </w:rPr>
      </w:pPr>
      <w:r>
        <w:rPr>
          <w:rFonts w:eastAsia="SimSun"/>
        </w:rPr>
        <w:t>Data may be encrypted in transit if necessary.</w:t>
      </w:r>
    </w:p>
    <w:p w:rsidR="00E016EF" w:rsidRDefault="00E016EF" w:rsidP="00423DF1">
      <w:pPr>
        <w:suppressAutoHyphens/>
        <w:spacing w:before="120"/>
        <w:jc w:val="both"/>
        <w:rPr>
          <w:rFonts w:eastAsia="SimSun"/>
        </w:rPr>
      </w:pPr>
      <w:r>
        <w:rPr>
          <w:rFonts w:eastAsia="SimSun"/>
        </w:rPr>
        <w:t>A naming convention for data hub topics will be utilized:</w:t>
      </w:r>
    </w:p>
    <w:p w:rsidR="00E016EF" w:rsidRDefault="00E016EF" w:rsidP="00423DF1">
      <w:pPr>
        <w:suppressAutoHyphens/>
        <w:spacing w:before="120"/>
        <w:jc w:val="both"/>
        <w:rPr>
          <w:rFonts w:eastAsia="SimSun"/>
        </w:rPr>
      </w:pPr>
      <w:r>
        <w:rPr>
          <w:rFonts w:eastAsia="SimSun"/>
        </w:rPr>
        <w:t>Host.Org.Corridor.</w:t>
      </w:r>
      <w:r w:rsidR="001A6620">
        <w:rPr>
          <w:rFonts w:eastAsia="SimSun"/>
        </w:rPr>
        <w:t>AssetType.Description</w:t>
      </w:r>
    </w:p>
    <w:p w:rsidR="001A6620" w:rsidRPr="006003CA" w:rsidRDefault="001A6620" w:rsidP="00423DF1">
      <w:pPr>
        <w:suppressAutoHyphens/>
        <w:spacing w:before="120"/>
        <w:jc w:val="both"/>
        <w:rPr>
          <w:rFonts w:eastAsia="SimSun"/>
        </w:rPr>
      </w:pPr>
      <w:r>
        <w:rPr>
          <w:rFonts w:eastAsia="SimSun"/>
        </w:rPr>
        <w:t>An example of this might be: CT.D7.210.IntersectionSignal.ProcessedPlanInventory, where the Host is CT (Caltrans), the Org is D7 (District 7), the Corridor is 210, the AssetType is Intersection Signal, and the Description is Processed Plan Inventory. This allows for deployment in multiple districts and multiple corridors and maintains a human readable naming convention.</w:t>
      </w:r>
    </w:p>
    <w:p w:rsidR="00CB5609" w:rsidRDefault="00CB5609" w:rsidP="00CB5609">
      <w:pPr>
        <w:pStyle w:val="Heading3"/>
        <w:rPr>
          <w:rFonts w:eastAsia="SimSun"/>
        </w:rPr>
      </w:pPr>
      <w:bookmarkStart w:id="993" w:name="_Toc516829545"/>
      <w:r>
        <w:rPr>
          <w:rFonts w:eastAsia="SimSun"/>
        </w:rPr>
        <w:t>Command Messaging and ActiveMQ</w:t>
      </w:r>
      <w:bookmarkEnd w:id="993"/>
    </w:p>
    <w:p w:rsidR="006003CA" w:rsidRDefault="006003CA" w:rsidP="00CB5609">
      <w:pPr>
        <w:suppressAutoHyphens/>
        <w:spacing w:before="120"/>
        <w:jc w:val="both"/>
        <w:rPr>
          <w:rFonts w:eastAsia="SimSun"/>
        </w:rPr>
      </w:pPr>
      <w:r>
        <w:rPr>
          <w:rFonts w:eastAsia="SimSun"/>
        </w:rPr>
        <w:t>ActiveMQ provides a robust and reliable messaging system that has been in use in production systems since 2004</w:t>
      </w:r>
      <w:r w:rsidR="00CB5609">
        <w:rPr>
          <w:rFonts w:eastAsia="SimSun"/>
        </w:rPr>
        <w:t>.</w:t>
      </w:r>
      <w:r>
        <w:rPr>
          <w:rFonts w:eastAsia="SimSun"/>
        </w:rPr>
        <w:t xml:space="preserve"> It has been an Apache project since 2007, with many years of reliable operation.</w:t>
      </w:r>
    </w:p>
    <w:p w:rsidR="00CB5609" w:rsidRPr="00EB7757" w:rsidRDefault="006003CA" w:rsidP="00423DF1">
      <w:pPr>
        <w:suppressAutoHyphens/>
        <w:spacing w:before="120"/>
        <w:jc w:val="both"/>
        <w:rPr>
          <w:rFonts w:eastAsia="SimSun"/>
        </w:rPr>
      </w:pPr>
      <w:r>
        <w:rPr>
          <w:rFonts w:eastAsia="SimSun"/>
        </w:rPr>
        <w:t>The data hub uses ActiveMQ for its command messaging, providing a communication mechanism for the orchestration of services conducted by its command gateway.</w:t>
      </w:r>
      <w:r w:rsidR="00CB5609">
        <w:rPr>
          <w:rFonts w:eastAsia="SimSun"/>
        </w:rPr>
        <w:t xml:space="preserve"> </w:t>
      </w:r>
      <w:r w:rsidR="00831AEE">
        <w:rPr>
          <w:rFonts w:eastAsia="SimSun"/>
        </w:rPr>
        <w:t xml:space="preserve">The general mechanism is to have a topic for services to provide status to the command gateway, and a virtual task topic used for the command gateway to send commands to the individual services. This extends also to the data gateway for configuration of dynamic endpoints required for workflows that involve the DSS and CMS, as well as communication of </w:t>
      </w:r>
      <w:r w:rsidR="00AE2EC8">
        <w:rPr>
          <w:rFonts w:eastAsia="SimSun"/>
        </w:rPr>
        <w:t>requests, responses, and status information exchange with the CMS and DSS.</w:t>
      </w:r>
    </w:p>
    <w:p w:rsidR="00EB7757" w:rsidRDefault="00EB7757" w:rsidP="00EB7757">
      <w:pPr>
        <w:pStyle w:val="Heading2"/>
      </w:pPr>
      <w:bookmarkStart w:id="994" w:name="_Toc516829546"/>
      <w:r>
        <w:t>DSS Internal Messaging</w:t>
      </w:r>
      <w:bookmarkEnd w:id="994"/>
    </w:p>
    <w:p w:rsidR="004942F1" w:rsidRDefault="004942F1" w:rsidP="004942F1">
      <w:pPr>
        <w:suppressAutoHyphens/>
        <w:spacing w:before="120"/>
        <w:jc w:val="both"/>
        <w:rPr>
          <w:rFonts w:eastAsia="SimSun"/>
        </w:rPr>
      </w:pPr>
      <w:r>
        <w:rPr>
          <w:rFonts w:eastAsia="SimSun"/>
        </w:rPr>
        <w:t xml:space="preserve">The </w:t>
      </w:r>
      <w:r w:rsidR="005611EE">
        <w:rPr>
          <w:rFonts w:eastAsia="SimSun"/>
        </w:rPr>
        <w:t>DSS</w:t>
      </w:r>
      <w:r>
        <w:rPr>
          <w:rFonts w:eastAsia="SimSun"/>
        </w:rPr>
        <w:t xml:space="preserve"> uses Apache ActiveMQ as its only messaging method. As with the data hub, it is important to note that the design of the DSS is also based on loosely coupled services connected by messaging. The primary difference from the data hub however</w:t>
      </w:r>
      <w:r w:rsidR="00AD116D">
        <w:rPr>
          <w:rFonts w:eastAsia="SimSun"/>
        </w:rPr>
        <w:t>,</w:t>
      </w:r>
      <w:r>
        <w:rPr>
          <w:rFonts w:eastAsia="SimSun"/>
        </w:rPr>
        <w:t xml:space="preserve"> is that the DSS is a combination of subsystems – primarily the modeling and the response plan m</w:t>
      </w:r>
      <w:r w:rsidR="00AD116D">
        <w:rPr>
          <w:rFonts w:eastAsia="SimSun"/>
        </w:rPr>
        <w:t xml:space="preserve">anagement components. </w:t>
      </w:r>
      <w:r>
        <w:rPr>
          <w:rFonts w:eastAsia="SimSun"/>
        </w:rPr>
        <w:t xml:space="preserve">Orchestration is not centralized. Orchestration of the modeling system is provided by the Project Manager Application. The response plan management does not require </w:t>
      </w:r>
      <w:r w:rsidR="002A416A">
        <w:rPr>
          <w:rFonts w:eastAsia="SimSun"/>
        </w:rPr>
        <w:t xml:space="preserve">orchestration of independent </w:t>
      </w:r>
      <w:r>
        <w:rPr>
          <w:rFonts w:eastAsia="SimSun"/>
        </w:rPr>
        <w:t>services, and workflows are governed by the response plan management component. The DSS Interface provides a critical function of distribution and transformation of messages for each consuming system. A shared ActiveMQ messaging system provides all messaging for the DSS and its subsystems for data, command, and status information.</w:t>
      </w:r>
    </w:p>
    <w:p w:rsidR="004942F1" w:rsidRDefault="004942F1" w:rsidP="004942F1">
      <w:pPr>
        <w:suppressAutoHyphens/>
        <w:spacing w:before="120"/>
        <w:jc w:val="both"/>
        <w:rPr>
          <w:rFonts w:eastAsia="SimSun"/>
        </w:rPr>
      </w:pPr>
      <w:r>
        <w:rPr>
          <w:rFonts w:eastAsia="SimSun"/>
        </w:rPr>
        <w:t>As with the data hub, the messaging only provides data transport and command communications. The services the messaging provides have no knowledge of the other services either providing the data used by those services, nor the services consuming the data they provide. Only the orchestration service provided by the Project Manager Application</w:t>
      </w:r>
      <w:r w:rsidR="001F1F0B">
        <w:rPr>
          <w:rFonts w:eastAsia="SimSun"/>
        </w:rPr>
        <w:t xml:space="preserve"> for modeling, or the response plan management component of the response plan management system</w:t>
      </w:r>
      <w:r>
        <w:rPr>
          <w:rFonts w:eastAsia="SimSun"/>
        </w:rPr>
        <w:t xml:space="preserve"> has any knowledge of the full suite of services</w:t>
      </w:r>
      <w:r w:rsidR="001F1F0B">
        <w:rPr>
          <w:rFonts w:eastAsia="SimSun"/>
        </w:rPr>
        <w:t xml:space="preserve"> of their respective subsystems. The DSS interface provides the gateway to the data hub, and ActiveMQ provides the bridge between response plan management and modeling. </w:t>
      </w:r>
      <w:r w:rsidR="002B0294">
        <w:rPr>
          <w:rFonts w:eastAsia="SimSun"/>
        </w:rPr>
        <w:t>In the same mann</w:t>
      </w:r>
      <w:r w:rsidR="001F1F0B">
        <w:rPr>
          <w:rFonts w:eastAsia="SimSun"/>
        </w:rPr>
        <w:t>er as the data hub, t</w:t>
      </w:r>
      <w:r>
        <w:rPr>
          <w:rFonts w:eastAsia="SimSun"/>
        </w:rPr>
        <w:t xml:space="preserve">his has significant advantages in scalability, speed of processing, and flexibility, but also comes without transactionality. There is the potential for message loss that must be addressed within the workflows defined within </w:t>
      </w:r>
      <w:r w:rsidR="002B0294">
        <w:rPr>
          <w:rFonts w:eastAsia="SimSun"/>
        </w:rPr>
        <w:t>Project Manager Application</w:t>
      </w:r>
      <w:r>
        <w:rPr>
          <w:rFonts w:eastAsia="SimSun"/>
        </w:rPr>
        <w:t xml:space="preserve"> and within the design of service recovery in the event of system failure.</w:t>
      </w:r>
    </w:p>
    <w:p w:rsidR="00432EBE" w:rsidRDefault="00432EBE">
      <w:pPr>
        <w:spacing w:before="0"/>
      </w:pPr>
    </w:p>
    <w:p w:rsidR="00432EBE" w:rsidRDefault="00432EBE">
      <w:pPr>
        <w:spacing w:before="0"/>
      </w:pPr>
      <w:r>
        <w:br w:type="page"/>
      </w:r>
    </w:p>
    <w:p w:rsidR="00D86500" w:rsidRDefault="00960203">
      <w:pPr>
        <w:spacing w:before="0"/>
        <w:rPr>
          <w:ins w:id="995" w:author="Brian Peterson" w:date="2018-06-15T12:54:00Z"/>
        </w:rPr>
      </w:pPr>
      <w:ins w:id="996" w:author="Brian Peterson" w:date="2018-06-15T12:54:00Z">
        <w:r>
          <w:rPr>
            <w:noProof/>
            <w:lang w:eastAsia="en-US"/>
          </w:rPr>
          <w:pict>
            <v:shape id="_x0000_s1108" type="#_x0000_t202" style="position:absolute;margin-left:167.25pt;margin-top:262.55pt;width:128.15pt;height:61.2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v3BSgCAABOBAAADgAAAGRycy9lMm9Eb2MueG1srFTbbtswDH0fsH8Q9L7Y8ZKmNeIUXboMA7oL&#10;0O4DZFmOhUmiJimxs68vJSdZ0G0vw/wgiCJ1SJ5DeXk7aEX2wnkJpqLTSU6JMBwaabYV/fa0eXNN&#10;iQ/MNEyBERU9CE9vV69fLXtbigI6UI1wBEGML3tb0S4EW2aZ553QzE/ACoPOFpxmAU23zRrHekTX&#10;Kivy/CrrwTXWARfe4+n96KSrhN+2gocvbetFIKqiWFtIq0trHddstWTl1jHbSX4sg/1DFZpJg0nP&#10;UPcsMLJz8jcoLbkDD22YcNAZtK3kIvWA3UzzF908dsyK1AuS4+2ZJv//YPnn/VdHZFPRghLDNEr0&#10;JIZA3sFAishOb32JQY8Ww8KAx6hy6tTbB+DfPTGw7pjZijvnoO8Ea7C6abyZXVwdcXwEqftP0GAa&#10;tguQgIbW6UgdkkEQHVU6nJWJpfCY8qpYzPM5JRx9i8WimCXpMlaeblvnwwcBmsRNRR0qn9DZ/sGH&#10;WA0rTyExmQclm41UKhluW6+VI3uGU7JJX2rgRZgypK/ozbyYjwT8FSJP358gtAw47krqil6fg1gZ&#10;aXtvmjSMgUk17rFkZY48RupGEsNQD0mwt4uTPjU0B2TWwTje+Bxx04H7SUmPo11R/2PHnKBEfTSo&#10;zs10hvSRkIzZfFGg4S499aWHGY5QFeXBUTIa65BeUKTOwB3q2MpEcRR8rOVYNQ5tYv74wOKruLRT&#10;1K/fwOoZAAD//wMAUEsDBBQABgAIAAAAIQC6GCso3gAAAAsBAAAPAAAAZHJzL2Rvd25yZXYueG1s&#10;TI/LTsMwEEX3SPyDNUjsqN2HC4RMqqiIZZEoiLVru0nAL9luGv4es6LL0Rzde269mawho45p8A5h&#10;PmNAtJNeDa5D+Hh/uXsAkrJwShjvNMKPTrBprq9qUSl/dm963OeOlBCXKoHQ5xwqSpPstRVp5oN2&#10;5Xf00YpczthRFcW5hFtDF4ytqRWDKw29CHrba/m9P1mEXbvbstc42jZ8Hr+MCFI+h4R4ezO1T0Cy&#10;nvI/DH/6RR2a4nTwJ6cSMQjL5YoXFIEv+BxIIfgjK2MOCOvVPQfa1PRyQ/MLAAD//wMAUEsBAi0A&#10;FAAGAAgAAAAhAOSZw8D7AAAA4QEAABMAAAAAAAAAAAAAAAAAAAAAAFtDb250ZW50X1R5cGVzXS54&#10;bWxQSwECLQAUAAYACAAAACEAI7Jq4dcAAACUAQAACwAAAAAAAAAAAAAAAAAsAQAAX3JlbHMvLnJl&#10;bHNQSwECLQAUAAYACAAAACEAUXv3BSgCAABOBAAADgAAAAAAAAAAAAAAAAAsAgAAZHJzL2Uyb0Rv&#10;Yy54bWxQSwECLQAUAAYACAAAACEAuhgrKN4AAAALAQAADwAAAAAAAAAAAAAAAACABAAAZHJzL2Rv&#10;d25yZXYueG1sUEsFBgAAAAAEAAQA8wAAAIsFAAAAAA==&#10;">
              <v:textbox>
                <w:txbxContent>
                  <w:p w:rsidR="00BF63B6" w:rsidRDefault="00BF63B6" w:rsidP="00D86500">
                    <w:pPr>
                      <w:suppressAutoHyphens/>
                      <w:spacing w:before="0"/>
                      <w:jc w:val="center"/>
                    </w:pPr>
                    <w:r>
                      <w:t>This page left blank intentionally</w:t>
                    </w:r>
                  </w:p>
                </w:txbxContent>
              </v:textbox>
              <w10:wrap type="topAndBottom" anchorx="margin" anchory="margin"/>
            </v:shape>
          </w:pict>
        </w:r>
        <w:r w:rsidR="00D86500">
          <w:br w:type="page"/>
        </w:r>
      </w:ins>
    </w:p>
    <w:p w:rsidR="00432EBE" w:rsidRDefault="00432EBE">
      <w:pPr>
        <w:spacing w:before="0"/>
      </w:pPr>
    </w:p>
    <w:p w:rsidR="004C0B72" w:rsidRDefault="004C0B72" w:rsidP="004C0B72">
      <w:pPr>
        <w:pStyle w:val="Heading1"/>
        <w:suppressAutoHyphens/>
        <w:ind w:left="360"/>
        <w:jc w:val="both"/>
        <w:rPr>
          <w:ins w:id="997" w:author="Brian Peterson" w:date="2018-04-26T14:25:00Z"/>
        </w:rPr>
      </w:pPr>
      <w:bookmarkStart w:id="998" w:name="_Toc439858945"/>
      <w:bookmarkStart w:id="999" w:name="_Ref455132868"/>
      <w:bookmarkStart w:id="1000" w:name="_Ref456965202"/>
      <w:bookmarkStart w:id="1001" w:name="_Toc457580656"/>
      <w:bookmarkStart w:id="1002" w:name="_Toc516829547"/>
      <w:ins w:id="1003" w:author="Brian Peterson" w:date="2018-04-25T15:03:00Z">
        <w:r>
          <w:t>Definition of Terms</w:t>
        </w:r>
      </w:ins>
      <w:bookmarkEnd w:id="998"/>
      <w:bookmarkEnd w:id="999"/>
      <w:bookmarkEnd w:id="1000"/>
      <w:bookmarkEnd w:id="1001"/>
      <w:bookmarkEnd w:id="1002"/>
    </w:p>
    <w:p w:rsidR="00000000" w:rsidRDefault="00C81B54">
      <w:pPr>
        <w:rPr>
          <w:ins w:id="1004" w:author="Brian Peterson" w:date="2018-04-25T15:03:00Z"/>
        </w:rPr>
        <w:pPrChange w:id="1005" w:author="Brian Peterson" w:date="2018-04-26T14:25:00Z">
          <w:pPr>
            <w:pStyle w:val="Heading1"/>
            <w:suppressAutoHyphens/>
            <w:ind w:left="360"/>
            <w:jc w:val="both"/>
          </w:pPr>
        </w:pPrChange>
      </w:pPr>
    </w:p>
    <w:tbl>
      <w:tblPr>
        <w:tblW w:w="10000" w:type="dxa"/>
        <w:tblLook w:val="04A0"/>
        <w:tblPrChange w:id="1006" w:author="Brian Peterson" w:date="2018-07-02T17:04:00Z">
          <w:tblPr>
            <w:tblW w:w="10000" w:type="dxa"/>
            <w:tblLook w:val="04A0"/>
          </w:tblPr>
        </w:tblPrChange>
      </w:tblPr>
      <w:tblGrid>
        <w:gridCol w:w="2074"/>
        <w:gridCol w:w="7926"/>
        <w:tblGridChange w:id="1007">
          <w:tblGrid>
            <w:gridCol w:w="2074"/>
            <w:gridCol w:w="7926"/>
          </w:tblGrid>
        </w:tblGridChange>
      </w:tblGrid>
      <w:tr w:rsidR="00ED355A" w:rsidRPr="00ED355A">
        <w:trPr>
          <w:cantSplit/>
          <w:trHeight w:val="340"/>
          <w:tblHeader/>
          <w:ins w:id="1008" w:author="Brian Peterson" w:date="2018-04-26T14:25:00Z"/>
          <w:trPrChange w:id="1009" w:author="Brian Peterson" w:date="2018-07-02T17:04:00Z">
            <w:trPr>
              <w:cantSplit/>
              <w:trHeight w:val="340"/>
            </w:trPr>
          </w:trPrChange>
        </w:trPr>
        <w:tc>
          <w:tcPr>
            <w:tcW w:w="2000" w:type="dxa"/>
            <w:tcBorders>
              <w:top w:val="single" w:sz="8" w:space="0" w:color="CCCCCC"/>
              <w:left w:val="single" w:sz="8" w:space="0" w:color="CCCCCC"/>
              <w:bottom w:val="single" w:sz="8" w:space="0" w:color="CCCCCC"/>
              <w:right w:val="single" w:sz="8" w:space="0" w:color="CCCCCC"/>
            </w:tcBorders>
            <w:shd w:val="clear" w:color="000000" w:fill="EEECE1"/>
            <w:vAlign w:val="center"/>
            <w:tcPrChange w:id="1010" w:author="Brian Peterson" w:date="2018-07-02T17:04:00Z">
              <w:tcPr>
                <w:tcW w:w="2000" w:type="dxa"/>
                <w:tcBorders>
                  <w:top w:val="single" w:sz="8" w:space="0" w:color="CCCCCC"/>
                  <w:left w:val="single" w:sz="8" w:space="0" w:color="CCCCCC"/>
                  <w:bottom w:val="single" w:sz="8" w:space="0" w:color="CCCCCC"/>
                  <w:right w:val="single" w:sz="8" w:space="0" w:color="CCCCCC"/>
                </w:tcBorders>
                <w:shd w:val="clear" w:color="000000" w:fill="EEECE1"/>
                <w:vAlign w:val="center"/>
              </w:tcPr>
            </w:tcPrChange>
          </w:tcPr>
          <w:p w:rsidR="00ED355A" w:rsidRPr="00ED355A" w:rsidRDefault="00ED355A" w:rsidP="00ED355A">
            <w:pPr>
              <w:spacing w:before="0"/>
              <w:rPr>
                <w:ins w:id="1011" w:author="Brian Peterson" w:date="2018-04-26T14:25:00Z"/>
                <w:rFonts w:cs="Times New Roman"/>
                <w:b/>
                <w:bCs/>
                <w:color w:val="000000"/>
                <w:lang w:eastAsia="en-US"/>
              </w:rPr>
            </w:pPr>
            <w:ins w:id="1012" w:author="Brian Peterson" w:date="2018-04-26T14:25:00Z">
              <w:r w:rsidRPr="00ED355A">
                <w:rPr>
                  <w:rFonts w:cs="Times New Roman"/>
                  <w:b/>
                  <w:bCs/>
                  <w:color w:val="000000"/>
                  <w:lang w:eastAsia="en-US"/>
                </w:rPr>
                <w:t>Term</w:t>
              </w:r>
            </w:ins>
          </w:p>
        </w:tc>
        <w:tc>
          <w:tcPr>
            <w:tcW w:w="8000" w:type="dxa"/>
            <w:tcBorders>
              <w:top w:val="single" w:sz="8" w:space="0" w:color="CCCCCC"/>
              <w:left w:val="nil"/>
              <w:bottom w:val="single" w:sz="8" w:space="0" w:color="CCCCCC"/>
              <w:right w:val="single" w:sz="4" w:space="0" w:color="C4BC96" w:themeColor="background2" w:themeShade="BF"/>
            </w:tcBorders>
            <w:shd w:val="clear" w:color="000000" w:fill="EEECE1"/>
            <w:vAlign w:val="center"/>
            <w:tcPrChange w:id="1013" w:author="Brian Peterson" w:date="2018-07-02T17:04:00Z">
              <w:tcPr>
                <w:tcW w:w="8000" w:type="dxa"/>
                <w:tcBorders>
                  <w:top w:val="single" w:sz="8" w:space="0" w:color="CCCCCC"/>
                  <w:left w:val="nil"/>
                  <w:bottom w:val="single" w:sz="8" w:space="0" w:color="CCCCCC"/>
                  <w:right w:val="single" w:sz="8" w:space="0" w:color="CCCCCC"/>
                </w:tcBorders>
                <w:shd w:val="clear" w:color="000000" w:fill="EEECE1"/>
                <w:vAlign w:val="center"/>
              </w:tcPr>
            </w:tcPrChange>
          </w:tcPr>
          <w:p w:rsidR="00ED355A" w:rsidRPr="00ED355A" w:rsidRDefault="00ED355A" w:rsidP="00ED355A">
            <w:pPr>
              <w:spacing w:before="0"/>
              <w:rPr>
                <w:ins w:id="1014" w:author="Brian Peterson" w:date="2018-04-26T14:25:00Z"/>
                <w:rFonts w:cs="Times New Roman"/>
                <w:b/>
                <w:bCs/>
                <w:color w:val="000000"/>
                <w:lang w:eastAsia="en-US"/>
              </w:rPr>
            </w:pPr>
            <w:ins w:id="1015" w:author="Brian Peterson" w:date="2018-04-26T14:25:00Z">
              <w:r w:rsidRPr="00ED355A">
                <w:rPr>
                  <w:rFonts w:cs="Times New Roman"/>
                  <w:b/>
                  <w:bCs/>
                  <w:color w:val="000000"/>
                  <w:lang w:eastAsia="en-US"/>
                </w:rPr>
                <w:t>Definition</w:t>
              </w:r>
            </w:ins>
          </w:p>
        </w:tc>
      </w:tr>
      <w:tr w:rsidR="00ED355A" w:rsidRPr="00ED355A">
        <w:trPr>
          <w:trHeight w:val="320"/>
          <w:ins w:id="1016" w:author="Brian Peterson" w:date="2018-04-26T14:25:00Z"/>
          <w:trPrChange w:id="1017" w:author="Brian Peterson" w:date="2018-07-02T17:04:00Z">
            <w:trPr>
              <w:trHeight w:val="320"/>
            </w:trPr>
          </w:trPrChange>
        </w:trPr>
        <w:tc>
          <w:tcPr>
            <w:tcW w:w="2000" w:type="dxa"/>
            <w:tcBorders>
              <w:top w:val="single" w:sz="8" w:space="0" w:color="CCCCCC"/>
              <w:left w:val="single" w:sz="8" w:space="0" w:color="CCCCCC"/>
              <w:bottom w:val="single" w:sz="4" w:space="0" w:color="CCCCCC"/>
              <w:right w:val="single" w:sz="8" w:space="0" w:color="CCCCCC"/>
            </w:tcBorders>
            <w:shd w:val="clear" w:color="auto" w:fill="auto"/>
            <w:vAlign w:val="center"/>
            <w:tcPrChange w:id="1018" w:author="Brian Peterson" w:date="2018-07-02T17:04:00Z">
              <w:tcPr>
                <w:tcW w:w="2000" w:type="dxa"/>
                <w:tcBorders>
                  <w:top w:val="nil"/>
                  <w:left w:val="single" w:sz="8" w:space="0" w:color="CCCCCC"/>
                  <w:bottom w:val="nil"/>
                  <w:right w:val="single" w:sz="8" w:space="0" w:color="CCCCCC"/>
                </w:tcBorders>
                <w:shd w:val="clear" w:color="auto" w:fill="auto"/>
                <w:vAlign w:val="center"/>
              </w:tcPr>
            </w:tcPrChange>
          </w:tcPr>
          <w:p w:rsidR="00ED355A" w:rsidRPr="00ED355A" w:rsidRDefault="00ED355A" w:rsidP="00ED355A">
            <w:pPr>
              <w:spacing w:before="0"/>
              <w:rPr>
                <w:ins w:id="1019" w:author="Brian Peterson" w:date="2018-04-26T14:25:00Z"/>
                <w:rFonts w:cs="Times New Roman"/>
                <w:color w:val="000000"/>
                <w:lang w:eastAsia="en-US"/>
              </w:rPr>
            </w:pPr>
            <w:ins w:id="1020" w:author="Brian Peterson" w:date="2018-04-26T14:25:00Z">
              <w:r w:rsidRPr="00ED355A">
                <w:rPr>
                  <w:rFonts w:cs="Times New Roman"/>
                  <w:color w:val="000000"/>
                  <w:lang w:eastAsia="en-US"/>
                </w:rPr>
                <w:t>ActiveMQ</w:t>
              </w:r>
            </w:ins>
          </w:p>
        </w:tc>
        <w:tc>
          <w:tcPr>
            <w:tcW w:w="8000" w:type="dxa"/>
            <w:tcBorders>
              <w:top w:val="single" w:sz="8" w:space="0" w:color="CCCCCC"/>
              <w:left w:val="nil"/>
              <w:bottom w:val="single" w:sz="4" w:space="0" w:color="CCCCCC"/>
              <w:right w:val="single" w:sz="4" w:space="0" w:color="C4BC96" w:themeColor="background2" w:themeShade="BF"/>
            </w:tcBorders>
            <w:shd w:val="clear" w:color="auto" w:fill="auto"/>
            <w:vAlign w:val="center"/>
            <w:tcPrChange w:id="1021"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ED355A">
            <w:pPr>
              <w:spacing w:before="0"/>
              <w:rPr>
                <w:ins w:id="1022" w:author="Brian Peterson" w:date="2018-04-26T14:25:00Z"/>
                <w:rFonts w:cs="Times New Roman"/>
                <w:color w:val="000000"/>
                <w:lang w:eastAsia="en-US"/>
              </w:rPr>
            </w:pPr>
            <w:ins w:id="1023" w:author="Brian Peterson" w:date="2018-04-26T14:25:00Z">
              <w:r w:rsidRPr="00ED355A">
                <w:rPr>
                  <w:rFonts w:cs="Times New Roman"/>
                  <w:color w:val="000000"/>
                  <w:lang w:eastAsia="en-US"/>
                </w:rPr>
                <w:t>Apache ActiveMQ, activemq.apache.org is an open source software messaging system</w:t>
              </w:r>
            </w:ins>
          </w:p>
        </w:tc>
      </w:tr>
      <w:tr w:rsidR="00ED355A" w:rsidRPr="00ED355A">
        <w:trPr>
          <w:trHeight w:val="320"/>
          <w:ins w:id="1024" w:author="Brian Peterson" w:date="2018-04-26T14:25:00Z"/>
          <w:trPrChange w:id="1025" w:author="Brian Peterson" w:date="2018-07-02T17:04:00Z">
            <w:trPr>
              <w:trHeight w:val="320"/>
            </w:trPr>
          </w:trPrChange>
        </w:trPr>
        <w:tc>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Change w:id="1026" w:author="Brian Peterson" w:date="2018-07-02T17:04:00Z">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027" w:author="Brian Peterson" w:date="2018-04-26T14:25:00Z"/>
                <w:rFonts w:cs="Times New Roman"/>
                <w:color w:val="000000"/>
                <w:lang w:eastAsia="en-US"/>
              </w:rPr>
            </w:pPr>
            <w:ins w:id="1028" w:author="Brian Peterson" w:date="2018-04-26T14:25:00Z">
              <w:r w:rsidRPr="00ED355A">
                <w:rPr>
                  <w:rFonts w:cs="Times New Roman"/>
                  <w:color w:val="000000"/>
                  <w:lang w:eastAsia="en-US"/>
                </w:rPr>
                <w:t>Aimsun</w:t>
              </w:r>
            </w:ins>
          </w:p>
        </w:tc>
        <w:tc>
          <w:tcPr>
            <w:tcW w:w="8000" w:type="dxa"/>
            <w:tcBorders>
              <w:top w:val="single" w:sz="4" w:space="0" w:color="CCCCCC"/>
              <w:left w:val="nil"/>
              <w:bottom w:val="single" w:sz="4" w:space="0" w:color="CCCCCC"/>
              <w:right w:val="single" w:sz="4" w:space="0" w:color="C4BC96" w:themeColor="background2" w:themeShade="BF"/>
            </w:tcBorders>
            <w:shd w:val="clear" w:color="auto" w:fill="auto"/>
            <w:vAlign w:val="center"/>
            <w:tcPrChange w:id="1029" w:author="Brian Peterson" w:date="2018-07-02T17:04:00Z">
              <w:tcPr>
                <w:tcW w:w="8000" w:type="dxa"/>
                <w:tcBorders>
                  <w:top w:val="single" w:sz="4" w:space="0" w:color="CCCCCC"/>
                  <w:left w:val="nil"/>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030" w:author="Brian Peterson" w:date="2018-04-26T14:25:00Z"/>
                <w:rFonts w:cs="Times New Roman"/>
                <w:color w:val="000000"/>
                <w:lang w:eastAsia="en-US"/>
              </w:rPr>
            </w:pPr>
            <w:ins w:id="1031" w:author="Brian Peterson" w:date="2018-04-26T14:25:00Z">
              <w:r w:rsidRPr="00ED355A">
                <w:rPr>
                  <w:rFonts w:cs="Times New Roman"/>
                  <w:color w:val="000000"/>
                  <w:lang w:eastAsia="en-US"/>
                </w:rPr>
                <w:t>Aimsun (aimsun.com) is a commercial traffic simulation software system.</w:t>
              </w:r>
            </w:ins>
          </w:p>
        </w:tc>
      </w:tr>
      <w:tr w:rsidR="00ED355A" w:rsidRPr="00ED355A">
        <w:trPr>
          <w:trHeight w:val="920"/>
          <w:ins w:id="1032" w:author="Brian Peterson" w:date="2018-04-26T14:25:00Z"/>
          <w:trPrChange w:id="1033" w:author="Brian Peterson" w:date="2018-07-02T17:04:00Z">
            <w:trPr>
              <w:trHeight w:val="920"/>
            </w:trPr>
          </w:trPrChange>
        </w:trPr>
        <w:tc>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Change w:id="1034" w:author="Brian Peterson" w:date="2018-07-02T17:04:00Z">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035" w:author="Brian Peterson" w:date="2018-04-26T14:25:00Z"/>
                <w:rFonts w:cs="Times New Roman"/>
                <w:color w:val="000000"/>
                <w:lang w:eastAsia="en-US"/>
              </w:rPr>
            </w:pPr>
            <w:ins w:id="1036" w:author="Brian Peterson" w:date="2018-04-26T14:25:00Z">
              <w:r w:rsidRPr="00ED355A">
                <w:rPr>
                  <w:rFonts w:cs="Times New Roman"/>
                  <w:color w:val="000000"/>
                  <w:lang w:eastAsia="en-US"/>
                </w:rPr>
                <w:t>Alert</w:t>
              </w:r>
            </w:ins>
          </w:p>
        </w:tc>
        <w:tc>
          <w:tcPr>
            <w:tcW w:w="8000" w:type="dxa"/>
            <w:tcBorders>
              <w:top w:val="single" w:sz="4" w:space="0" w:color="CCCCCC"/>
              <w:left w:val="nil"/>
              <w:bottom w:val="single" w:sz="8" w:space="0" w:color="CCCCCC"/>
              <w:right w:val="single" w:sz="4" w:space="0" w:color="C4BC96" w:themeColor="background2" w:themeShade="BF"/>
            </w:tcBorders>
            <w:shd w:val="clear" w:color="auto" w:fill="auto"/>
            <w:vAlign w:val="center"/>
            <w:tcPrChange w:id="1037" w:author="Brian Peterson" w:date="2018-07-02T17:04:00Z">
              <w:tcPr>
                <w:tcW w:w="8000" w:type="dxa"/>
                <w:tcBorders>
                  <w:top w:val="single" w:sz="4" w:space="0" w:color="CCCCCC"/>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038" w:author="Brian Peterson" w:date="2018-04-26T14:25:00Z"/>
                <w:rFonts w:cs="Times New Roman"/>
                <w:color w:val="000000"/>
                <w:lang w:eastAsia="en-US"/>
              </w:rPr>
            </w:pPr>
            <w:ins w:id="1039" w:author="Brian Peterson" w:date="2018-04-26T14:25:00Z">
              <w:r w:rsidRPr="00ED355A">
                <w:rPr>
                  <w:rFonts w:cs="Times New Roman"/>
                  <w:color w:val="000000"/>
                  <w:lang w:eastAsia="en-US"/>
                </w:rPr>
                <w:t>Notification sent by the ICM system to individuals or units. Alerts may be displayed on screen, sent by email, sent by text message, sent by radio message, or sent by telephone.</w:t>
              </w:r>
            </w:ins>
          </w:p>
        </w:tc>
      </w:tr>
      <w:tr w:rsidR="00ED355A" w:rsidRPr="00ED355A">
        <w:trPr>
          <w:trHeight w:val="600"/>
          <w:ins w:id="1040" w:author="Brian Peterson" w:date="2018-04-26T14:25:00Z"/>
          <w:trPrChange w:id="1041" w:author="Brian Peterson" w:date="2018-07-02T17:04:00Z">
            <w:trPr>
              <w:trHeight w:val="600"/>
            </w:trPr>
          </w:trPrChange>
        </w:trPr>
        <w:tc>
          <w:tcPr>
            <w:tcW w:w="2000" w:type="dxa"/>
            <w:tcBorders>
              <w:top w:val="nil"/>
              <w:left w:val="single" w:sz="8" w:space="0" w:color="CCCCCC"/>
              <w:bottom w:val="single" w:sz="4" w:space="0" w:color="CCCCCC"/>
              <w:right w:val="single" w:sz="8" w:space="0" w:color="CCCCCC"/>
            </w:tcBorders>
            <w:shd w:val="clear" w:color="auto" w:fill="auto"/>
            <w:vAlign w:val="center"/>
            <w:tcPrChange w:id="1042" w:author="Brian Peterson" w:date="2018-07-02T17:04:00Z">
              <w:tcPr>
                <w:tcW w:w="2000" w:type="dxa"/>
                <w:tcBorders>
                  <w:top w:val="nil"/>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043" w:author="Brian Peterson" w:date="2018-04-26T14:25:00Z"/>
                <w:rFonts w:cs="Times New Roman"/>
                <w:color w:val="000000"/>
                <w:lang w:eastAsia="en-US"/>
              </w:rPr>
            </w:pPr>
            <w:ins w:id="1044" w:author="Brian Peterson" w:date="2018-04-26T14:25:00Z">
              <w:r w:rsidRPr="00ED355A">
                <w:rPr>
                  <w:rFonts w:cs="Times New Roman"/>
                  <w:color w:val="000000"/>
                  <w:lang w:eastAsia="en-US"/>
                </w:rPr>
                <w:t>Amazon Web Services (AWS)</w:t>
              </w:r>
            </w:ins>
          </w:p>
        </w:tc>
        <w:tc>
          <w:tcPr>
            <w:tcW w:w="8000" w:type="dxa"/>
            <w:tcBorders>
              <w:top w:val="nil"/>
              <w:left w:val="nil"/>
              <w:bottom w:val="single" w:sz="4" w:space="0" w:color="CCCCCC"/>
              <w:right w:val="single" w:sz="4" w:space="0" w:color="C4BC96" w:themeColor="background2" w:themeShade="BF"/>
            </w:tcBorders>
            <w:shd w:val="clear" w:color="auto" w:fill="auto"/>
            <w:vAlign w:val="center"/>
            <w:tcPrChange w:id="1045" w:author="Brian Peterson" w:date="2018-07-02T17:04:00Z">
              <w:tcPr>
                <w:tcW w:w="8000" w:type="dxa"/>
                <w:tcBorders>
                  <w:top w:val="nil"/>
                  <w:left w:val="nil"/>
                  <w:bottom w:val="single" w:sz="4" w:space="0" w:color="CCCCCC"/>
                  <w:right w:val="nil"/>
                </w:tcBorders>
                <w:shd w:val="clear" w:color="auto" w:fill="auto"/>
                <w:vAlign w:val="center"/>
              </w:tcPr>
            </w:tcPrChange>
          </w:tcPr>
          <w:p w:rsidR="00ED355A" w:rsidRPr="00ED355A" w:rsidRDefault="00ED355A" w:rsidP="00ED355A">
            <w:pPr>
              <w:spacing w:before="0"/>
              <w:rPr>
                <w:ins w:id="1046" w:author="Brian Peterson" w:date="2018-04-26T14:25:00Z"/>
                <w:rFonts w:cs="Times New Roman"/>
                <w:color w:val="000000"/>
                <w:lang w:eastAsia="en-US"/>
              </w:rPr>
            </w:pPr>
            <w:ins w:id="1047" w:author="Brian Peterson" w:date="2018-04-26T14:25:00Z">
              <w:r w:rsidRPr="00ED355A">
                <w:rPr>
                  <w:rFonts w:cs="Times New Roman"/>
                  <w:color w:val="000000"/>
                  <w:lang w:eastAsia="en-US"/>
                </w:rPr>
                <w:t>A commercial cloud computing service - www.aws.amazon.com</w:t>
              </w:r>
            </w:ins>
          </w:p>
        </w:tc>
      </w:tr>
      <w:tr w:rsidR="00ED355A" w:rsidRPr="00ED355A">
        <w:trPr>
          <w:trHeight w:val="600"/>
          <w:ins w:id="1048" w:author="Brian Peterson" w:date="2018-04-26T14:25:00Z"/>
          <w:trPrChange w:id="1049" w:author="Brian Peterson" w:date="2018-07-02T17:04:00Z">
            <w:trPr>
              <w:trHeight w:val="600"/>
            </w:trPr>
          </w:trPrChange>
        </w:trPr>
        <w:tc>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Change w:id="1050" w:author="Brian Peterson" w:date="2018-07-02T17:04:00Z">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051" w:author="Brian Peterson" w:date="2018-04-26T14:25:00Z"/>
                <w:rFonts w:cs="Times New Roman"/>
                <w:color w:val="000000"/>
                <w:lang w:eastAsia="en-US"/>
              </w:rPr>
            </w:pPr>
            <w:ins w:id="1052" w:author="Brian Peterson" w:date="2018-04-26T14:25:00Z">
              <w:r w:rsidRPr="00ED355A">
                <w:rPr>
                  <w:rFonts w:cs="Times New Roman"/>
                  <w:color w:val="000000"/>
                  <w:lang w:eastAsia="en-US"/>
                </w:rPr>
                <w:t>API</w:t>
              </w:r>
            </w:ins>
          </w:p>
        </w:tc>
        <w:tc>
          <w:tcPr>
            <w:tcW w:w="8000" w:type="dxa"/>
            <w:tcBorders>
              <w:top w:val="single" w:sz="4" w:space="0" w:color="CCCCCC"/>
              <w:left w:val="nil"/>
              <w:bottom w:val="single" w:sz="4" w:space="0" w:color="CCCCCC"/>
              <w:right w:val="single" w:sz="4" w:space="0" w:color="C4BC96" w:themeColor="background2" w:themeShade="BF"/>
            </w:tcBorders>
            <w:shd w:val="clear" w:color="auto" w:fill="auto"/>
            <w:vAlign w:val="center"/>
            <w:tcPrChange w:id="1053" w:author="Brian Peterson" w:date="2018-07-02T17:04:00Z">
              <w:tcPr>
                <w:tcW w:w="8000" w:type="dxa"/>
                <w:tcBorders>
                  <w:top w:val="single" w:sz="4" w:space="0" w:color="CCCCCC"/>
                  <w:left w:val="nil"/>
                  <w:bottom w:val="single" w:sz="4" w:space="0" w:color="CCCCCC"/>
                  <w:right w:val="nil"/>
                </w:tcBorders>
                <w:shd w:val="clear" w:color="auto" w:fill="auto"/>
                <w:vAlign w:val="center"/>
              </w:tcPr>
            </w:tcPrChange>
          </w:tcPr>
          <w:p w:rsidR="00ED355A" w:rsidRPr="00ED355A" w:rsidRDefault="00ED355A" w:rsidP="00ED355A">
            <w:pPr>
              <w:spacing w:before="0"/>
              <w:rPr>
                <w:ins w:id="1054" w:author="Brian Peterson" w:date="2018-04-26T14:25:00Z"/>
                <w:rFonts w:cs="Times New Roman"/>
                <w:color w:val="000000"/>
                <w:lang w:eastAsia="en-US"/>
              </w:rPr>
            </w:pPr>
            <w:ins w:id="1055" w:author="Brian Peterson" w:date="2018-04-26T14:25:00Z">
              <w:r w:rsidRPr="00ED355A">
                <w:rPr>
                  <w:rFonts w:cs="Times New Roman"/>
                  <w:color w:val="000000"/>
                  <w:lang w:eastAsia="en-US"/>
                </w:rPr>
                <w:t>Application Programming Interface (API) is a definition of how a software component communicates with external components</w:t>
              </w:r>
            </w:ins>
          </w:p>
        </w:tc>
      </w:tr>
      <w:tr w:rsidR="00ED355A" w:rsidRPr="00ED355A">
        <w:trPr>
          <w:trHeight w:val="600"/>
          <w:ins w:id="1056" w:author="Brian Peterson" w:date="2018-04-26T14:25:00Z"/>
          <w:trPrChange w:id="1057" w:author="Brian Peterson" w:date="2018-07-02T17:04:00Z">
            <w:trPr>
              <w:trHeight w:val="600"/>
            </w:trPr>
          </w:trPrChange>
        </w:trPr>
        <w:tc>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Change w:id="1058" w:author="Brian Peterson" w:date="2018-07-02T17:04:00Z">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059" w:author="Brian Peterson" w:date="2018-04-26T14:25:00Z"/>
                <w:rFonts w:cs="Times New Roman"/>
                <w:color w:val="000000"/>
                <w:lang w:eastAsia="en-US"/>
              </w:rPr>
            </w:pPr>
            <w:ins w:id="1060" w:author="Brian Peterson" w:date="2018-04-26T14:25:00Z">
              <w:r w:rsidRPr="00ED355A">
                <w:rPr>
                  <w:rFonts w:cs="Times New Roman"/>
                  <w:color w:val="000000"/>
                  <w:lang w:eastAsia="en-US"/>
                </w:rPr>
                <w:t>Application layer</w:t>
              </w:r>
            </w:ins>
          </w:p>
        </w:tc>
        <w:tc>
          <w:tcPr>
            <w:tcW w:w="8000" w:type="dxa"/>
            <w:tcBorders>
              <w:top w:val="single" w:sz="4" w:space="0" w:color="CCCCCC"/>
              <w:left w:val="nil"/>
              <w:bottom w:val="single" w:sz="4" w:space="0" w:color="CCCCCC"/>
              <w:right w:val="single" w:sz="4" w:space="0" w:color="C4BC96" w:themeColor="background2" w:themeShade="BF"/>
            </w:tcBorders>
            <w:shd w:val="clear" w:color="auto" w:fill="auto"/>
            <w:vAlign w:val="center"/>
            <w:tcPrChange w:id="1061" w:author="Brian Peterson" w:date="2018-07-02T17:04:00Z">
              <w:tcPr>
                <w:tcW w:w="8000" w:type="dxa"/>
                <w:tcBorders>
                  <w:top w:val="single" w:sz="4" w:space="0" w:color="CCCCCC"/>
                  <w:left w:val="nil"/>
                  <w:bottom w:val="single" w:sz="4" w:space="0" w:color="CCCCCC"/>
                  <w:right w:val="nil"/>
                </w:tcBorders>
                <w:shd w:val="clear" w:color="auto" w:fill="auto"/>
                <w:vAlign w:val="center"/>
              </w:tcPr>
            </w:tcPrChange>
          </w:tcPr>
          <w:p w:rsidR="00ED355A" w:rsidRPr="00ED355A" w:rsidRDefault="00ED355A" w:rsidP="00ED355A">
            <w:pPr>
              <w:spacing w:before="0"/>
              <w:rPr>
                <w:ins w:id="1062" w:author="Brian Peterson" w:date="2018-04-26T14:25:00Z"/>
                <w:rFonts w:cs="Times New Roman"/>
                <w:color w:val="000000"/>
                <w:lang w:eastAsia="en-US"/>
              </w:rPr>
            </w:pPr>
            <w:ins w:id="1063" w:author="Brian Peterson" w:date="2018-04-26T14:25:00Z">
              <w:r w:rsidRPr="00ED355A">
                <w:rPr>
                  <w:rFonts w:cs="Times New Roman"/>
                  <w:color w:val="000000"/>
                  <w:lang w:eastAsia="en-US"/>
                </w:rPr>
                <w:t>A software architecture or design layer that provides core application functions for a software system.</w:t>
              </w:r>
            </w:ins>
          </w:p>
        </w:tc>
      </w:tr>
      <w:tr w:rsidR="00ED355A" w:rsidRPr="00ED355A">
        <w:trPr>
          <w:trHeight w:val="920"/>
          <w:ins w:id="1064" w:author="Brian Peterson" w:date="2018-04-26T14:25:00Z"/>
          <w:trPrChange w:id="1065" w:author="Brian Peterson" w:date="2018-07-02T17:04:00Z">
            <w:trPr>
              <w:trHeight w:val="920"/>
            </w:trPr>
          </w:trPrChange>
        </w:trPr>
        <w:tc>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Change w:id="1066" w:author="Brian Peterson" w:date="2018-07-02T17:04:00Z">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067" w:author="Brian Peterson" w:date="2018-04-26T14:25:00Z"/>
                <w:rFonts w:cs="Times New Roman"/>
                <w:color w:val="000000"/>
                <w:lang w:eastAsia="en-US"/>
              </w:rPr>
            </w:pPr>
            <w:ins w:id="1068" w:author="Brian Peterson" w:date="2018-04-26T14:25:00Z">
              <w:r w:rsidRPr="00ED355A">
                <w:rPr>
                  <w:rFonts w:cs="Times New Roman"/>
                  <w:color w:val="000000"/>
                  <w:lang w:eastAsia="en-US"/>
                </w:rPr>
                <w:t>Archive</w:t>
              </w:r>
            </w:ins>
          </w:p>
        </w:tc>
        <w:tc>
          <w:tcPr>
            <w:tcW w:w="8000" w:type="dxa"/>
            <w:tcBorders>
              <w:top w:val="single" w:sz="4" w:space="0" w:color="CCCCCC"/>
              <w:left w:val="nil"/>
              <w:bottom w:val="single" w:sz="8" w:space="0" w:color="CCCCCC"/>
              <w:right w:val="single" w:sz="4" w:space="0" w:color="C4BC96" w:themeColor="background2" w:themeShade="BF"/>
            </w:tcBorders>
            <w:shd w:val="clear" w:color="auto" w:fill="auto"/>
            <w:vAlign w:val="center"/>
            <w:tcPrChange w:id="1069" w:author="Brian Peterson" w:date="2018-07-02T17:04:00Z">
              <w:tcPr>
                <w:tcW w:w="8000" w:type="dxa"/>
                <w:tcBorders>
                  <w:top w:val="single" w:sz="4" w:space="0" w:color="CCCCCC"/>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070" w:author="Brian Peterson" w:date="2018-04-26T14:25:00Z"/>
                <w:rFonts w:cs="Times New Roman"/>
                <w:color w:val="000000"/>
                <w:lang w:eastAsia="en-US"/>
              </w:rPr>
            </w:pPr>
            <w:ins w:id="1071" w:author="Brian Peterson" w:date="2018-04-26T14:25:00Z">
              <w:r w:rsidRPr="00ED355A">
                <w:rPr>
                  <w:rFonts w:cs="Times New Roman"/>
                  <w:color w:val="000000"/>
                  <w:lang w:eastAsia="en-US"/>
                </w:rPr>
                <w:t>Data that has been stored for historical purposes and can be retrieved upon request, usually to a location and using a storage method that has large capacity and slower retrieval times.</w:t>
              </w:r>
            </w:ins>
          </w:p>
        </w:tc>
      </w:tr>
      <w:tr w:rsidR="00ED355A" w:rsidRPr="00ED355A">
        <w:trPr>
          <w:trHeight w:val="320"/>
          <w:ins w:id="1072" w:author="Brian Peterson" w:date="2018-04-26T14:25:00Z"/>
          <w:trPrChange w:id="1073" w:author="Brian Peterson" w:date="2018-07-02T17:04:00Z">
            <w:trPr>
              <w:trHeight w:val="320"/>
            </w:trPr>
          </w:trPrChange>
        </w:trPr>
        <w:tc>
          <w:tcPr>
            <w:tcW w:w="2000" w:type="dxa"/>
            <w:tcBorders>
              <w:top w:val="nil"/>
              <w:left w:val="single" w:sz="8" w:space="0" w:color="CCCCCC"/>
              <w:bottom w:val="single" w:sz="4" w:space="0" w:color="CCCCCC"/>
              <w:right w:val="single" w:sz="8" w:space="0" w:color="CCCCCC"/>
            </w:tcBorders>
            <w:shd w:val="clear" w:color="auto" w:fill="auto"/>
            <w:vAlign w:val="center"/>
            <w:tcPrChange w:id="1074" w:author="Brian Peterson" w:date="2018-07-02T17:04:00Z">
              <w:tcPr>
                <w:tcW w:w="2000" w:type="dxa"/>
                <w:tcBorders>
                  <w:top w:val="nil"/>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075" w:author="Brian Peterson" w:date="2018-04-26T14:25:00Z"/>
                <w:rFonts w:cs="Times New Roman"/>
                <w:color w:val="000000"/>
                <w:lang w:eastAsia="en-US"/>
              </w:rPr>
            </w:pPr>
            <w:ins w:id="1076" w:author="Brian Peterson" w:date="2018-04-26T14:25:00Z">
              <w:r w:rsidRPr="00ED355A">
                <w:rPr>
                  <w:rFonts w:cs="Times New Roman"/>
                  <w:color w:val="000000"/>
                  <w:lang w:eastAsia="en-US"/>
                </w:rPr>
                <w:t>ATMS</w:t>
              </w:r>
            </w:ins>
          </w:p>
        </w:tc>
        <w:tc>
          <w:tcPr>
            <w:tcW w:w="8000" w:type="dxa"/>
            <w:tcBorders>
              <w:top w:val="nil"/>
              <w:left w:val="nil"/>
              <w:bottom w:val="single" w:sz="4" w:space="0" w:color="CCCCCC"/>
              <w:right w:val="single" w:sz="4" w:space="0" w:color="C4BC96" w:themeColor="background2" w:themeShade="BF"/>
            </w:tcBorders>
            <w:shd w:val="clear" w:color="auto" w:fill="auto"/>
            <w:vAlign w:val="center"/>
            <w:tcPrChange w:id="1077" w:author="Brian Peterson" w:date="2018-07-02T17:04:00Z">
              <w:tcPr>
                <w:tcW w:w="8000" w:type="dxa"/>
                <w:tcBorders>
                  <w:top w:val="nil"/>
                  <w:left w:val="nil"/>
                  <w:bottom w:val="single" w:sz="4" w:space="0" w:color="CCCCCC"/>
                  <w:right w:val="nil"/>
                </w:tcBorders>
                <w:shd w:val="clear" w:color="auto" w:fill="auto"/>
                <w:vAlign w:val="center"/>
              </w:tcPr>
            </w:tcPrChange>
          </w:tcPr>
          <w:p w:rsidR="00ED355A" w:rsidRPr="00ED355A" w:rsidRDefault="00ED355A" w:rsidP="00ED355A">
            <w:pPr>
              <w:spacing w:before="0"/>
              <w:rPr>
                <w:ins w:id="1078" w:author="Brian Peterson" w:date="2018-04-26T14:25:00Z"/>
                <w:rFonts w:cs="Times New Roman"/>
                <w:color w:val="000000"/>
                <w:lang w:eastAsia="en-US"/>
              </w:rPr>
            </w:pPr>
            <w:ins w:id="1079" w:author="Brian Peterson" w:date="2018-04-26T14:25:00Z">
              <w:r w:rsidRPr="00ED355A">
                <w:rPr>
                  <w:rFonts w:cs="Times New Roman"/>
                  <w:color w:val="000000"/>
                  <w:lang w:eastAsia="en-US"/>
                </w:rPr>
                <w:t>Advanced Traffic Management System</w:t>
              </w:r>
            </w:ins>
          </w:p>
        </w:tc>
      </w:tr>
      <w:tr w:rsidR="00ED355A" w:rsidRPr="00ED355A">
        <w:trPr>
          <w:trHeight w:val="340"/>
          <w:ins w:id="1080" w:author="Brian Peterson" w:date="2018-04-26T14:25:00Z"/>
          <w:trPrChange w:id="1081" w:author="Brian Peterson" w:date="2018-07-02T17:04:00Z">
            <w:trPr>
              <w:trHeight w:val="340"/>
            </w:trPr>
          </w:trPrChange>
        </w:trPr>
        <w:tc>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Change w:id="1082" w:author="Brian Peterson" w:date="2018-07-02T17:04:00Z">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083" w:author="Brian Peterson" w:date="2018-04-26T14:25:00Z"/>
                <w:rFonts w:cs="Times New Roman"/>
                <w:color w:val="000000"/>
                <w:lang w:eastAsia="en-US"/>
              </w:rPr>
            </w:pPr>
            <w:ins w:id="1084" w:author="Brian Peterson" w:date="2018-04-26T14:25:00Z">
              <w:r w:rsidRPr="00ED355A">
                <w:rPr>
                  <w:rFonts w:cs="Times New Roman"/>
                  <w:color w:val="000000"/>
                  <w:lang w:eastAsia="en-US"/>
                </w:rPr>
                <w:t>Authentication</w:t>
              </w:r>
            </w:ins>
          </w:p>
        </w:tc>
        <w:tc>
          <w:tcPr>
            <w:tcW w:w="8000" w:type="dxa"/>
            <w:tcBorders>
              <w:top w:val="single" w:sz="4" w:space="0" w:color="CCCCCC"/>
              <w:left w:val="nil"/>
              <w:bottom w:val="single" w:sz="8" w:space="0" w:color="CCCCCC"/>
              <w:right w:val="single" w:sz="4" w:space="0" w:color="C4BC96" w:themeColor="background2" w:themeShade="BF"/>
            </w:tcBorders>
            <w:shd w:val="clear" w:color="auto" w:fill="auto"/>
            <w:vAlign w:val="center"/>
            <w:tcPrChange w:id="1085" w:author="Brian Peterson" w:date="2018-07-02T17:04:00Z">
              <w:tcPr>
                <w:tcW w:w="8000" w:type="dxa"/>
                <w:tcBorders>
                  <w:top w:val="single" w:sz="4" w:space="0" w:color="CCCCCC"/>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086" w:author="Brian Peterson" w:date="2018-04-26T14:25:00Z"/>
                <w:rFonts w:cs="Times New Roman"/>
                <w:color w:val="000000"/>
                <w:lang w:eastAsia="en-US"/>
              </w:rPr>
            </w:pPr>
            <w:ins w:id="1087" w:author="Brian Peterson" w:date="2018-04-26T14:25:00Z">
              <w:r w:rsidRPr="00ED355A">
                <w:rPr>
                  <w:rFonts w:cs="Times New Roman"/>
                  <w:color w:val="000000"/>
                  <w:lang w:eastAsia="en-US"/>
                </w:rPr>
                <w:t>Verifying a user's identity.</w:t>
              </w:r>
            </w:ins>
          </w:p>
        </w:tc>
      </w:tr>
      <w:tr w:rsidR="00ED355A" w:rsidRPr="00ED355A">
        <w:trPr>
          <w:trHeight w:val="620"/>
          <w:ins w:id="1088" w:author="Brian Peterson" w:date="2018-04-26T14:25:00Z"/>
          <w:trPrChange w:id="1089" w:author="Brian Peterson" w:date="2018-07-02T17:04:00Z">
            <w:trPr>
              <w:trHeight w:val="62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1090"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091" w:author="Brian Peterson" w:date="2018-04-26T14:25:00Z"/>
                <w:rFonts w:cs="Times New Roman"/>
                <w:color w:val="000000"/>
                <w:lang w:eastAsia="en-US"/>
              </w:rPr>
            </w:pPr>
            <w:ins w:id="1092" w:author="Brian Peterson" w:date="2018-04-26T14:25:00Z">
              <w:r w:rsidRPr="00ED355A">
                <w:rPr>
                  <w:rFonts w:cs="Times New Roman"/>
                  <w:color w:val="000000"/>
                  <w:lang w:eastAsia="en-US"/>
                </w:rPr>
                <w:t>Authorization</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093"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094" w:author="Brian Peterson" w:date="2018-04-26T14:25:00Z"/>
                <w:rFonts w:cs="Times New Roman"/>
                <w:color w:val="000000"/>
                <w:lang w:eastAsia="en-US"/>
              </w:rPr>
            </w:pPr>
            <w:ins w:id="1095" w:author="Brian Peterson" w:date="2018-04-26T14:25:00Z">
              <w:r w:rsidRPr="00ED355A">
                <w:rPr>
                  <w:rFonts w:cs="Times New Roman"/>
                  <w:color w:val="000000"/>
                  <w:lang w:eastAsia="en-US"/>
                </w:rPr>
                <w:t>Verifying a user's permissions to view specific data elements or perform specific functions.</w:t>
              </w:r>
            </w:ins>
          </w:p>
        </w:tc>
      </w:tr>
      <w:tr w:rsidR="00ED355A" w:rsidRPr="00ED355A">
        <w:trPr>
          <w:trHeight w:val="340"/>
          <w:ins w:id="1096" w:author="Brian Peterson" w:date="2018-04-26T14:25:00Z"/>
          <w:trPrChange w:id="1097" w:author="Brian Peterson" w:date="2018-07-02T17:04:00Z">
            <w:trPr>
              <w:trHeight w:val="34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1098"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099" w:author="Brian Peterson" w:date="2018-04-26T14:25:00Z"/>
                <w:rFonts w:cs="Times New Roman"/>
                <w:color w:val="000000"/>
                <w:lang w:eastAsia="en-US"/>
              </w:rPr>
            </w:pPr>
            <w:ins w:id="1100" w:author="Brian Peterson" w:date="2018-04-26T14:25:00Z">
              <w:r w:rsidRPr="00ED355A">
                <w:rPr>
                  <w:rFonts w:cs="Times New Roman"/>
                  <w:color w:val="000000"/>
                  <w:lang w:eastAsia="en-US"/>
                </w:rPr>
                <w:t>Availability</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101"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102" w:author="Brian Peterson" w:date="2018-04-26T14:25:00Z"/>
                <w:rFonts w:cs="Times New Roman"/>
                <w:color w:val="000000"/>
                <w:lang w:eastAsia="en-US"/>
              </w:rPr>
            </w:pPr>
            <w:ins w:id="1103" w:author="Brian Peterson" w:date="2018-04-26T14:25:00Z">
              <w:r w:rsidRPr="00ED355A">
                <w:rPr>
                  <w:rFonts w:cs="Times New Roman"/>
                  <w:color w:val="000000"/>
                  <w:lang w:eastAsia="en-US"/>
                </w:rPr>
                <w:t>A description of whether an asset is available for use in a response plan or not.</w:t>
              </w:r>
            </w:ins>
          </w:p>
        </w:tc>
      </w:tr>
      <w:tr w:rsidR="00ED355A" w:rsidRPr="00ED355A">
        <w:trPr>
          <w:trHeight w:val="600"/>
          <w:ins w:id="1104" w:author="Brian Peterson" w:date="2018-04-26T14:25:00Z"/>
          <w:trPrChange w:id="1105" w:author="Brian Peterson" w:date="2018-07-02T17:04:00Z">
            <w:trPr>
              <w:trHeight w:val="600"/>
            </w:trPr>
          </w:trPrChange>
        </w:trPr>
        <w:tc>
          <w:tcPr>
            <w:tcW w:w="2000" w:type="dxa"/>
            <w:tcBorders>
              <w:top w:val="nil"/>
              <w:left w:val="single" w:sz="8" w:space="0" w:color="CCCCCC"/>
              <w:bottom w:val="single" w:sz="4" w:space="0" w:color="CCCCCC"/>
              <w:right w:val="single" w:sz="8" w:space="0" w:color="CCCCCC"/>
            </w:tcBorders>
            <w:shd w:val="clear" w:color="auto" w:fill="auto"/>
            <w:vAlign w:val="center"/>
            <w:tcPrChange w:id="1106" w:author="Brian Peterson" w:date="2018-07-02T17:04:00Z">
              <w:tcPr>
                <w:tcW w:w="2000" w:type="dxa"/>
                <w:tcBorders>
                  <w:top w:val="nil"/>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107" w:author="Brian Peterson" w:date="2018-04-26T14:25:00Z"/>
                <w:rFonts w:cs="Times New Roman"/>
                <w:color w:val="000000"/>
                <w:lang w:eastAsia="en-US"/>
              </w:rPr>
            </w:pPr>
            <w:ins w:id="1108" w:author="Brian Peterson" w:date="2018-04-26T14:25:00Z">
              <w:r w:rsidRPr="00ED355A">
                <w:rPr>
                  <w:rFonts w:cs="Times New Roman"/>
                  <w:color w:val="000000"/>
                  <w:lang w:eastAsia="en-US"/>
                </w:rPr>
                <w:t>Camel</w:t>
              </w:r>
            </w:ins>
          </w:p>
        </w:tc>
        <w:tc>
          <w:tcPr>
            <w:tcW w:w="8000" w:type="dxa"/>
            <w:tcBorders>
              <w:top w:val="nil"/>
              <w:left w:val="nil"/>
              <w:bottom w:val="single" w:sz="4" w:space="0" w:color="CCCCCC"/>
              <w:right w:val="single" w:sz="4" w:space="0" w:color="C4BC96" w:themeColor="background2" w:themeShade="BF"/>
            </w:tcBorders>
            <w:shd w:val="clear" w:color="auto" w:fill="auto"/>
            <w:vAlign w:val="center"/>
            <w:tcPrChange w:id="1109" w:author="Brian Peterson" w:date="2018-07-02T17:04:00Z">
              <w:tcPr>
                <w:tcW w:w="8000" w:type="dxa"/>
                <w:tcBorders>
                  <w:top w:val="nil"/>
                  <w:left w:val="nil"/>
                  <w:bottom w:val="single" w:sz="4" w:space="0" w:color="CCCCCC"/>
                  <w:right w:val="nil"/>
                </w:tcBorders>
                <w:shd w:val="clear" w:color="auto" w:fill="auto"/>
                <w:vAlign w:val="center"/>
              </w:tcPr>
            </w:tcPrChange>
          </w:tcPr>
          <w:p w:rsidR="00ED355A" w:rsidRPr="00ED355A" w:rsidRDefault="00ED355A" w:rsidP="00B07EFC">
            <w:pPr>
              <w:spacing w:before="0"/>
              <w:ind w:right="95"/>
              <w:rPr>
                <w:ins w:id="1110" w:author="Brian Peterson" w:date="2018-04-26T14:25:00Z"/>
                <w:rFonts w:cs="Times New Roman"/>
                <w:color w:val="000000"/>
                <w:lang w:eastAsia="en-US"/>
              </w:rPr>
            </w:pPr>
            <w:ins w:id="1111" w:author="Brian Peterson" w:date="2018-04-26T14:25:00Z">
              <w:r w:rsidRPr="00ED355A">
                <w:rPr>
                  <w:rFonts w:cs="Times New Roman"/>
                  <w:color w:val="000000"/>
                  <w:lang w:eastAsia="en-US"/>
                </w:rPr>
                <w:t>Apache Camel, camel.apache.org, is an open source enterprise integration platform, providing software components for routing of system messages.</w:t>
              </w:r>
            </w:ins>
          </w:p>
        </w:tc>
      </w:tr>
      <w:tr w:rsidR="00ED355A" w:rsidRPr="00ED355A">
        <w:trPr>
          <w:trHeight w:val="600"/>
          <w:ins w:id="1112" w:author="Brian Peterson" w:date="2018-04-26T14:25:00Z"/>
          <w:trPrChange w:id="1113" w:author="Brian Peterson" w:date="2018-07-02T17:04:00Z">
            <w:trPr>
              <w:trHeight w:val="600"/>
            </w:trPr>
          </w:trPrChange>
        </w:trPr>
        <w:tc>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Change w:id="1114" w:author="Brian Peterson" w:date="2018-07-02T17:04:00Z">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115" w:author="Brian Peterson" w:date="2018-04-26T14:25:00Z"/>
                <w:rFonts w:cs="Times New Roman"/>
                <w:color w:val="000000"/>
                <w:lang w:eastAsia="en-US"/>
              </w:rPr>
            </w:pPr>
            <w:ins w:id="1116" w:author="Brian Peterson" w:date="2018-04-26T14:25:00Z">
              <w:r w:rsidRPr="00ED355A">
                <w:rPr>
                  <w:rFonts w:cs="Times New Roman"/>
                  <w:color w:val="000000"/>
                  <w:lang w:eastAsia="en-US"/>
                </w:rPr>
                <w:t>Cassandra</w:t>
              </w:r>
            </w:ins>
          </w:p>
        </w:tc>
        <w:tc>
          <w:tcPr>
            <w:tcW w:w="8000" w:type="dxa"/>
            <w:tcBorders>
              <w:top w:val="single" w:sz="4" w:space="0" w:color="CCCCCC"/>
              <w:left w:val="nil"/>
              <w:bottom w:val="single" w:sz="4" w:space="0" w:color="CCCCCC"/>
              <w:right w:val="single" w:sz="4" w:space="0" w:color="C4BC96" w:themeColor="background2" w:themeShade="BF"/>
            </w:tcBorders>
            <w:shd w:val="clear" w:color="auto" w:fill="auto"/>
            <w:vAlign w:val="center"/>
            <w:tcPrChange w:id="1117" w:author="Brian Peterson" w:date="2018-07-02T17:04:00Z">
              <w:tcPr>
                <w:tcW w:w="8000" w:type="dxa"/>
                <w:tcBorders>
                  <w:top w:val="single" w:sz="4" w:space="0" w:color="CCCCCC"/>
                  <w:left w:val="nil"/>
                  <w:bottom w:val="single" w:sz="4" w:space="0" w:color="CCCCCC"/>
                  <w:right w:val="nil"/>
                </w:tcBorders>
                <w:shd w:val="clear" w:color="auto" w:fill="auto"/>
                <w:vAlign w:val="center"/>
              </w:tcPr>
            </w:tcPrChange>
          </w:tcPr>
          <w:p w:rsidR="00ED355A" w:rsidRPr="00ED355A" w:rsidRDefault="00ED355A" w:rsidP="00ED355A">
            <w:pPr>
              <w:spacing w:before="0"/>
              <w:rPr>
                <w:ins w:id="1118" w:author="Brian Peterson" w:date="2018-04-26T14:25:00Z"/>
                <w:rFonts w:cs="Times New Roman"/>
                <w:color w:val="000000"/>
                <w:lang w:eastAsia="en-US"/>
              </w:rPr>
            </w:pPr>
            <w:ins w:id="1119" w:author="Brian Peterson" w:date="2018-04-26T14:25:00Z">
              <w:r w:rsidRPr="00ED355A">
                <w:rPr>
                  <w:rFonts w:cs="Times New Roman"/>
                  <w:color w:val="000000"/>
                  <w:lang w:eastAsia="en-US"/>
                </w:rPr>
                <w:t>Apache Cassandra, cassandra.apache.org, is an open source table based NoSQL database system.</w:t>
              </w:r>
            </w:ins>
          </w:p>
        </w:tc>
      </w:tr>
      <w:tr w:rsidR="00ED355A" w:rsidRPr="00ED355A">
        <w:trPr>
          <w:trHeight w:val="600"/>
          <w:ins w:id="1120" w:author="Brian Peterson" w:date="2018-04-26T14:25:00Z"/>
          <w:trPrChange w:id="1121" w:author="Brian Peterson" w:date="2018-07-02T17:04:00Z">
            <w:trPr>
              <w:trHeight w:val="600"/>
            </w:trPr>
          </w:trPrChange>
        </w:trPr>
        <w:tc>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Change w:id="1122" w:author="Brian Peterson" w:date="2018-07-02T17:04:00Z">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123" w:author="Brian Peterson" w:date="2018-04-26T14:25:00Z"/>
                <w:rFonts w:cs="Times New Roman"/>
                <w:color w:val="000000"/>
                <w:lang w:eastAsia="en-US"/>
              </w:rPr>
            </w:pPr>
            <w:ins w:id="1124" w:author="Brian Peterson" w:date="2018-04-26T14:25:00Z">
              <w:r w:rsidRPr="00ED355A">
                <w:rPr>
                  <w:rFonts w:cs="Times New Roman"/>
                  <w:color w:val="000000"/>
                  <w:lang w:eastAsia="en-US"/>
                </w:rPr>
                <w:t>CloudFormation</w:t>
              </w:r>
            </w:ins>
          </w:p>
        </w:tc>
        <w:tc>
          <w:tcPr>
            <w:tcW w:w="8000" w:type="dxa"/>
            <w:tcBorders>
              <w:top w:val="single" w:sz="4" w:space="0" w:color="CCCCCC"/>
              <w:left w:val="nil"/>
              <w:bottom w:val="single" w:sz="4" w:space="0" w:color="CCCCCC"/>
              <w:right w:val="single" w:sz="4" w:space="0" w:color="C4BC96" w:themeColor="background2" w:themeShade="BF"/>
            </w:tcBorders>
            <w:shd w:val="clear" w:color="auto" w:fill="auto"/>
            <w:vAlign w:val="center"/>
            <w:tcPrChange w:id="1125" w:author="Brian Peterson" w:date="2018-07-02T17:04:00Z">
              <w:tcPr>
                <w:tcW w:w="8000" w:type="dxa"/>
                <w:tcBorders>
                  <w:top w:val="single" w:sz="4" w:space="0" w:color="CCCCCC"/>
                  <w:left w:val="nil"/>
                  <w:bottom w:val="single" w:sz="4" w:space="0" w:color="CCCCCC"/>
                  <w:right w:val="nil"/>
                </w:tcBorders>
                <w:shd w:val="clear" w:color="auto" w:fill="auto"/>
                <w:vAlign w:val="center"/>
              </w:tcPr>
            </w:tcPrChange>
          </w:tcPr>
          <w:p w:rsidR="00ED355A" w:rsidRPr="00ED355A" w:rsidRDefault="00ED355A" w:rsidP="00ED355A">
            <w:pPr>
              <w:spacing w:before="0"/>
              <w:rPr>
                <w:ins w:id="1126" w:author="Brian Peterson" w:date="2018-04-26T14:25:00Z"/>
                <w:rFonts w:cs="Times New Roman"/>
                <w:color w:val="000000"/>
                <w:lang w:eastAsia="en-US"/>
              </w:rPr>
            </w:pPr>
            <w:ins w:id="1127" w:author="Brian Peterson" w:date="2018-04-26T14:25:00Z">
              <w:r w:rsidRPr="00ED355A">
                <w:rPr>
                  <w:rFonts w:cs="Times New Roman"/>
                  <w:color w:val="000000"/>
                  <w:lang w:eastAsia="en-US"/>
                </w:rPr>
                <w:t>An AWS service that provides the ability to code and automate AWS services provisioning and ultimtimately, system environments and components.</w:t>
              </w:r>
            </w:ins>
          </w:p>
        </w:tc>
      </w:tr>
      <w:tr w:rsidR="00ED355A" w:rsidRPr="00ED355A">
        <w:trPr>
          <w:trHeight w:val="320"/>
          <w:ins w:id="1128" w:author="Brian Peterson" w:date="2018-04-26T14:25:00Z"/>
          <w:trPrChange w:id="1129" w:author="Brian Peterson" w:date="2018-07-02T17:04:00Z">
            <w:trPr>
              <w:trHeight w:val="320"/>
            </w:trPr>
          </w:trPrChange>
        </w:trPr>
        <w:tc>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Change w:id="1130" w:author="Brian Peterson" w:date="2018-07-02T17:04:00Z">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131" w:author="Brian Peterson" w:date="2018-04-26T14:25:00Z"/>
                <w:rFonts w:cs="Times New Roman"/>
                <w:color w:val="000000"/>
                <w:lang w:eastAsia="en-US"/>
              </w:rPr>
            </w:pPr>
            <w:ins w:id="1132" w:author="Brian Peterson" w:date="2018-04-26T14:25:00Z">
              <w:r w:rsidRPr="00ED355A">
                <w:rPr>
                  <w:rFonts w:cs="Times New Roman"/>
                  <w:color w:val="000000"/>
                  <w:lang w:eastAsia="en-US"/>
                </w:rPr>
                <w:t>CloudTrail</w:t>
              </w:r>
            </w:ins>
          </w:p>
        </w:tc>
        <w:tc>
          <w:tcPr>
            <w:tcW w:w="8000" w:type="dxa"/>
            <w:tcBorders>
              <w:top w:val="single" w:sz="4" w:space="0" w:color="CCCCCC"/>
              <w:left w:val="nil"/>
              <w:bottom w:val="single" w:sz="4" w:space="0" w:color="CCCCCC"/>
              <w:right w:val="single" w:sz="4" w:space="0" w:color="C4BC96" w:themeColor="background2" w:themeShade="BF"/>
            </w:tcBorders>
            <w:shd w:val="clear" w:color="auto" w:fill="auto"/>
            <w:vAlign w:val="center"/>
            <w:tcPrChange w:id="1133" w:author="Brian Peterson" w:date="2018-07-02T17:04:00Z">
              <w:tcPr>
                <w:tcW w:w="8000" w:type="dxa"/>
                <w:tcBorders>
                  <w:top w:val="single" w:sz="4" w:space="0" w:color="CCCCCC"/>
                  <w:left w:val="nil"/>
                  <w:bottom w:val="single" w:sz="4" w:space="0" w:color="CCCCCC"/>
                  <w:right w:val="nil"/>
                </w:tcBorders>
                <w:shd w:val="clear" w:color="auto" w:fill="auto"/>
                <w:vAlign w:val="center"/>
              </w:tcPr>
            </w:tcPrChange>
          </w:tcPr>
          <w:p w:rsidR="00ED355A" w:rsidRPr="00ED355A" w:rsidRDefault="00ED355A" w:rsidP="00ED355A">
            <w:pPr>
              <w:spacing w:before="0"/>
              <w:rPr>
                <w:ins w:id="1134" w:author="Brian Peterson" w:date="2018-04-26T14:25:00Z"/>
                <w:rFonts w:cs="Times New Roman"/>
                <w:color w:val="000000"/>
                <w:lang w:eastAsia="en-US"/>
              </w:rPr>
            </w:pPr>
            <w:ins w:id="1135" w:author="Brian Peterson" w:date="2018-04-26T14:25:00Z">
              <w:r w:rsidRPr="00ED355A">
                <w:rPr>
                  <w:rFonts w:cs="Times New Roman"/>
                  <w:color w:val="000000"/>
                  <w:lang w:eastAsia="en-US"/>
                </w:rPr>
                <w:t>An AWS service that logs user actions within an AWS environment.</w:t>
              </w:r>
            </w:ins>
          </w:p>
        </w:tc>
      </w:tr>
      <w:tr w:rsidR="00ED355A" w:rsidRPr="00ED355A">
        <w:trPr>
          <w:trHeight w:val="320"/>
          <w:ins w:id="1136" w:author="Brian Peterson" w:date="2018-04-26T14:25:00Z"/>
          <w:trPrChange w:id="1137" w:author="Brian Peterson" w:date="2018-07-02T17:04:00Z">
            <w:trPr>
              <w:trHeight w:val="320"/>
            </w:trPr>
          </w:trPrChange>
        </w:trPr>
        <w:tc>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Change w:id="1138" w:author="Brian Peterson" w:date="2018-07-02T17:04:00Z">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139" w:author="Brian Peterson" w:date="2018-04-26T14:25:00Z"/>
                <w:rFonts w:cs="Times New Roman"/>
                <w:color w:val="000000"/>
                <w:lang w:eastAsia="en-US"/>
              </w:rPr>
            </w:pPr>
            <w:ins w:id="1140" w:author="Brian Peterson" w:date="2018-04-26T14:25:00Z">
              <w:r w:rsidRPr="00ED355A">
                <w:rPr>
                  <w:rFonts w:cs="Times New Roman"/>
                  <w:color w:val="000000"/>
                  <w:lang w:eastAsia="en-US"/>
                </w:rPr>
                <w:t>CloudWatch</w:t>
              </w:r>
            </w:ins>
          </w:p>
        </w:tc>
        <w:tc>
          <w:tcPr>
            <w:tcW w:w="8000" w:type="dxa"/>
            <w:tcBorders>
              <w:top w:val="single" w:sz="4" w:space="0" w:color="CCCCCC"/>
              <w:left w:val="nil"/>
              <w:bottom w:val="single" w:sz="4" w:space="0" w:color="CCCCCC"/>
              <w:right w:val="single" w:sz="4" w:space="0" w:color="C4BC96" w:themeColor="background2" w:themeShade="BF"/>
            </w:tcBorders>
            <w:shd w:val="clear" w:color="auto" w:fill="auto"/>
            <w:vAlign w:val="center"/>
            <w:tcPrChange w:id="1141" w:author="Brian Peterson" w:date="2018-07-02T17:04:00Z">
              <w:tcPr>
                <w:tcW w:w="8000" w:type="dxa"/>
                <w:tcBorders>
                  <w:top w:val="single" w:sz="4" w:space="0" w:color="CCCCCC"/>
                  <w:left w:val="nil"/>
                  <w:bottom w:val="single" w:sz="4" w:space="0" w:color="CCCCCC"/>
                  <w:right w:val="nil"/>
                </w:tcBorders>
                <w:shd w:val="clear" w:color="auto" w:fill="auto"/>
                <w:vAlign w:val="center"/>
              </w:tcPr>
            </w:tcPrChange>
          </w:tcPr>
          <w:p w:rsidR="00ED355A" w:rsidRPr="00ED355A" w:rsidRDefault="00ED355A" w:rsidP="00ED355A">
            <w:pPr>
              <w:spacing w:before="0"/>
              <w:rPr>
                <w:ins w:id="1142" w:author="Brian Peterson" w:date="2018-04-26T14:25:00Z"/>
                <w:rFonts w:cs="Times New Roman"/>
                <w:color w:val="000000"/>
                <w:lang w:eastAsia="en-US"/>
              </w:rPr>
            </w:pPr>
            <w:ins w:id="1143" w:author="Brian Peterson" w:date="2018-04-26T14:25:00Z">
              <w:r w:rsidRPr="00ED355A">
                <w:rPr>
                  <w:rFonts w:cs="Times New Roman"/>
                  <w:color w:val="000000"/>
                  <w:lang w:eastAsia="en-US"/>
                </w:rPr>
                <w:t>An AWS service that provides monitoring services within an AWS environment.</w:t>
              </w:r>
            </w:ins>
          </w:p>
        </w:tc>
      </w:tr>
      <w:tr w:rsidR="00ED355A" w:rsidRPr="00ED355A">
        <w:trPr>
          <w:trHeight w:val="340"/>
          <w:ins w:id="1144" w:author="Brian Peterson" w:date="2018-04-26T14:25:00Z"/>
          <w:trPrChange w:id="1145" w:author="Brian Peterson" w:date="2018-07-02T17:04:00Z">
            <w:trPr>
              <w:trHeight w:val="340"/>
            </w:trPr>
          </w:trPrChange>
        </w:trPr>
        <w:tc>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Change w:id="1146" w:author="Brian Peterson" w:date="2018-07-02T17:04:00Z">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147" w:author="Brian Peterson" w:date="2018-04-26T14:25:00Z"/>
                <w:rFonts w:cs="Times New Roman"/>
                <w:color w:val="000000"/>
                <w:lang w:eastAsia="en-US"/>
              </w:rPr>
            </w:pPr>
            <w:ins w:id="1148" w:author="Brian Peterson" w:date="2018-04-26T14:25:00Z">
              <w:r w:rsidRPr="00ED355A">
                <w:rPr>
                  <w:rFonts w:cs="Times New Roman"/>
                  <w:color w:val="000000"/>
                  <w:lang w:eastAsia="en-US"/>
                </w:rPr>
                <w:t>CMS</w:t>
              </w:r>
            </w:ins>
          </w:p>
        </w:tc>
        <w:tc>
          <w:tcPr>
            <w:tcW w:w="8000" w:type="dxa"/>
            <w:tcBorders>
              <w:top w:val="single" w:sz="4" w:space="0" w:color="CCCCCC"/>
              <w:left w:val="nil"/>
              <w:bottom w:val="single" w:sz="8" w:space="0" w:color="CCCCCC"/>
              <w:right w:val="single" w:sz="4" w:space="0" w:color="C4BC96" w:themeColor="background2" w:themeShade="BF"/>
            </w:tcBorders>
            <w:shd w:val="clear" w:color="auto" w:fill="auto"/>
            <w:vAlign w:val="center"/>
            <w:tcPrChange w:id="1149" w:author="Brian Peterson" w:date="2018-07-02T17:04:00Z">
              <w:tcPr>
                <w:tcW w:w="8000" w:type="dxa"/>
                <w:tcBorders>
                  <w:top w:val="single" w:sz="4" w:space="0" w:color="CCCCCC"/>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150" w:author="Brian Peterson" w:date="2018-04-26T14:25:00Z"/>
                <w:rFonts w:cs="Times New Roman"/>
                <w:color w:val="000000"/>
                <w:lang w:eastAsia="en-US"/>
              </w:rPr>
            </w:pPr>
            <w:ins w:id="1151" w:author="Brian Peterson" w:date="2018-04-26T14:25:00Z">
              <w:r w:rsidRPr="00ED355A">
                <w:rPr>
                  <w:rFonts w:cs="Times New Roman"/>
                  <w:color w:val="000000"/>
                  <w:lang w:eastAsia="en-US"/>
                </w:rPr>
                <w:t>Changeable message sign. Includes both fixed and mobile devices.</w:t>
              </w:r>
            </w:ins>
          </w:p>
        </w:tc>
      </w:tr>
      <w:tr w:rsidR="00ED355A" w:rsidRPr="00ED355A">
        <w:trPr>
          <w:trHeight w:val="900"/>
          <w:ins w:id="1152" w:author="Brian Peterson" w:date="2018-04-26T14:25:00Z"/>
          <w:trPrChange w:id="1153" w:author="Brian Peterson" w:date="2018-07-02T17:04:00Z">
            <w:trPr>
              <w:trHeight w:val="900"/>
            </w:trPr>
          </w:trPrChange>
        </w:trPr>
        <w:tc>
          <w:tcPr>
            <w:tcW w:w="2000" w:type="dxa"/>
            <w:tcBorders>
              <w:top w:val="nil"/>
              <w:left w:val="single" w:sz="8" w:space="0" w:color="CCCCCC"/>
              <w:bottom w:val="single" w:sz="4" w:space="0" w:color="CCCCCC"/>
              <w:right w:val="single" w:sz="8" w:space="0" w:color="CCCCCC"/>
            </w:tcBorders>
            <w:shd w:val="clear" w:color="auto" w:fill="auto"/>
            <w:vAlign w:val="center"/>
            <w:tcPrChange w:id="1154" w:author="Brian Peterson" w:date="2018-07-02T17:04:00Z">
              <w:tcPr>
                <w:tcW w:w="2000" w:type="dxa"/>
                <w:tcBorders>
                  <w:top w:val="nil"/>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155" w:author="Brian Peterson" w:date="2018-04-26T14:25:00Z"/>
                <w:rFonts w:cs="Times New Roman"/>
                <w:color w:val="000000"/>
                <w:lang w:eastAsia="en-US"/>
              </w:rPr>
            </w:pPr>
            <w:ins w:id="1156" w:author="Brian Peterson" w:date="2018-04-26T14:25:00Z">
              <w:r w:rsidRPr="00ED355A">
                <w:rPr>
                  <w:rFonts w:cs="Times New Roman"/>
                  <w:color w:val="000000"/>
                  <w:lang w:eastAsia="en-US"/>
                </w:rPr>
                <w:t>Command Gateway</w:t>
              </w:r>
            </w:ins>
          </w:p>
        </w:tc>
        <w:tc>
          <w:tcPr>
            <w:tcW w:w="8000" w:type="dxa"/>
            <w:tcBorders>
              <w:top w:val="nil"/>
              <w:left w:val="nil"/>
              <w:bottom w:val="single" w:sz="4" w:space="0" w:color="CCCCCC"/>
              <w:right w:val="single" w:sz="4" w:space="0" w:color="C4BC96" w:themeColor="background2" w:themeShade="BF"/>
            </w:tcBorders>
            <w:shd w:val="clear" w:color="auto" w:fill="auto"/>
            <w:vAlign w:val="center"/>
            <w:tcPrChange w:id="1157" w:author="Brian Peterson" w:date="2018-07-02T17:04:00Z">
              <w:tcPr>
                <w:tcW w:w="8000" w:type="dxa"/>
                <w:tcBorders>
                  <w:top w:val="nil"/>
                  <w:left w:val="nil"/>
                  <w:bottom w:val="single" w:sz="4" w:space="0" w:color="CCCCCC"/>
                  <w:right w:val="nil"/>
                </w:tcBorders>
                <w:shd w:val="clear" w:color="auto" w:fill="auto"/>
                <w:vAlign w:val="center"/>
              </w:tcPr>
            </w:tcPrChange>
          </w:tcPr>
          <w:p w:rsidR="00ED355A" w:rsidRPr="00ED355A" w:rsidRDefault="00ED355A" w:rsidP="00ED355A">
            <w:pPr>
              <w:spacing w:before="0"/>
              <w:rPr>
                <w:ins w:id="1158" w:author="Brian Peterson" w:date="2018-04-26T14:25:00Z"/>
                <w:rFonts w:cs="Times New Roman"/>
                <w:color w:val="000000"/>
                <w:lang w:eastAsia="en-US"/>
              </w:rPr>
            </w:pPr>
            <w:ins w:id="1159" w:author="Brian Peterson" w:date="2018-04-26T14:25:00Z">
              <w:r w:rsidRPr="00ED355A">
                <w:rPr>
                  <w:rFonts w:cs="Times New Roman"/>
                  <w:color w:val="000000"/>
                  <w:lang w:eastAsia="en-US"/>
                </w:rPr>
                <w:t>A component of the data hub that provides service orchestration and workflow services for the data hub and for processes that cross data hub/DSS and data hub/CMS boundaries.</w:t>
              </w:r>
            </w:ins>
          </w:p>
        </w:tc>
      </w:tr>
      <w:tr w:rsidR="00ED355A" w:rsidRPr="00ED355A">
        <w:trPr>
          <w:trHeight w:val="620"/>
          <w:ins w:id="1160" w:author="Brian Peterson" w:date="2018-04-26T14:25:00Z"/>
          <w:trPrChange w:id="1161" w:author="Brian Peterson" w:date="2018-07-02T17:04:00Z">
            <w:trPr>
              <w:trHeight w:val="620"/>
            </w:trPr>
          </w:trPrChange>
        </w:trPr>
        <w:tc>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Change w:id="1162" w:author="Brian Peterson" w:date="2018-07-02T17:04:00Z">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163" w:author="Brian Peterson" w:date="2018-04-26T14:25:00Z"/>
                <w:rFonts w:cs="Times New Roman"/>
                <w:color w:val="000000"/>
                <w:lang w:eastAsia="en-US"/>
              </w:rPr>
            </w:pPr>
            <w:ins w:id="1164" w:author="Brian Peterson" w:date="2018-04-26T14:25:00Z">
              <w:r w:rsidRPr="00ED355A">
                <w:rPr>
                  <w:rFonts w:cs="Times New Roman"/>
                  <w:color w:val="000000"/>
                  <w:lang w:eastAsia="en-US"/>
                </w:rPr>
                <w:t>Configuration Management</w:t>
              </w:r>
            </w:ins>
          </w:p>
        </w:tc>
        <w:tc>
          <w:tcPr>
            <w:tcW w:w="8000" w:type="dxa"/>
            <w:tcBorders>
              <w:top w:val="single" w:sz="4" w:space="0" w:color="CCCCCC"/>
              <w:left w:val="nil"/>
              <w:bottom w:val="single" w:sz="8" w:space="0" w:color="CCCCCC"/>
              <w:right w:val="single" w:sz="4" w:space="0" w:color="C4BC96" w:themeColor="background2" w:themeShade="BF"/>
            </w:tcBorders>
            <w:shd w:val="clear" w:color="auto" w:fill="auto"/>
            <w:vAlign w:val="center"/>
            <w:tcPrChange w:id="1165" w:author="Brian Peterson" w:date="2018-07-02T17:04:00Z">
              <w:tcPr>
                <w:tcW w:w="8000" w:type="dxa"/>
                <w:tcBorders>
                  <w:top w:val="single" w:sz="4" w:space="0" w:color="CCCCCC"/>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166" w:author="Brian Peterson" w:date="2018-04-26T14:25:00Z"/>
                <w:rFonts w:cs="Times New Roman"/>
                <w:color w:val="000000"/>
                <w:lang w:eastAsia="en-US"/>
              </w:rPr>
            </w:pPr>
            <w:ins w:id="1167" w:author="Brian Peterson" w:date="2018-04-26T14:25:00Z">
              <w:r w:rsidRPr="00ED355A">
                <w:rPr>
                  <w:rFonts w:cs="Times New Roman"/>
                  <w:color w:val="000000"/>
                  <w:lang w:eastAsia="en-US"/>
                </w:rPr>
                <w:t>Maintaining a timeline of changes to an entity, ensuring traceability of changes in time, content, and author of the change.</w:t>
              </w:r>
            </w:ins>
          </w:p>
        </w:tc>
      </w:tr>
      <w:tr w:rsidR="00ED355A" w:rsidRPr="00ED355A">
        <w:trPr>
          <w:cantSplit/>
          <w:trHeight w:val="600"/>
          <w:ins w:id="1168" w:author="Brian Peterson" w:date="2018-04-26T14:25:00Z"/>
          <w:trPrChange w:id="1169" w:author="Brian Peterson" w:date="2018-07-02T17:04:00Z">
            <w:trPr>
              <w:cantSplit/>
              <w:trHeight w:val="600"/>
            </w:trPr>
          </w:trPrChange>
        </w:trPr>
        <w:tc>
          <w:tcPr>
            <w:tcW w:w="2000" w:type="dxa"/>
            <w:vMerge w:val="restart"/>
            <w:tcBorders>
              <w:top w:val="nil"/>
              <w:left w:val="single" w:sz="8" w:space="0" w:color="CCCCCC"/>
              <w:bottom w:val="single" w:sz="8" w:space="0" w:color="CCCCCC"/>
              <w:right w:val="single" w:sz="8" w:space="0" w:color="CCCCCC"/>
            </w:tcBorders>
            <w:shd w:val="clear" w:color="auto" w:fill="auto"/>
            <w:vAlign w:val="center"/>
            <w:tcPrChange w:id="1170" w:author="Brian Peterson" w:date="2018-07-02T17:04:00Z">
              <w:tcPr>
                <w:tcW w:w="2000" w:type="dxa"/>
                <w:vMerge w:val="restart"/>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171" w:author="Brian Peterson" w:date="2018-04-26T14:25:00Z"/>
                <w:rFonts w:cs="Times New Roman"/>
                <w:color w:val="000000"/>
                <w:lang w:eastAsia="en-US"/>
              </w:rPr>
            </w:pPr>
            <w:ins w:id="1172" w:author="Brian Peterson" w:date="2018-04-26T14:25:00Z">
              <w:r w:rsidRPr="00ED355A">
                <w:rPr>
                  <w:rFonts w:cs="Times New Roman"/>
                  <w:color w:val="000000"/>
                  <w:lang w:eastAsia="en-US"/>
                </w:rPr>
                <w:t>Corridor Asset</w:t>
              </w:r>
            </w:ins>
          </w:p>
        </w:tc>
        <w:tc>
          <w:tcPr>
            <w:tcW w:w="8000" w:type="dxa"/>
            <w:tcBorders>
              <w:top w:val="nil"/>
              <w:left w:val="nil"/>
              <w:bottom w:val="nil"/>
              <w:right w:val="single" w:sz="4" w:space="0" w:color="C4BC96" w:themeColor="background2" w:themeShade="BF"/>
            </w:tcBorders>
            <w:shd w:val="clear" w:color="auto" w:fill="auto"/>
            <w:vAlign w:val="center"/>
            <w:tcPrChange w:id="1173"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ED355A">
            <w:pPr>
              <w:spacing w:before="0"/>
              <w:rPr>
                <w:ins w:id="1174" w:author="Brian Peterson" w:date="2018-04-26T14:25:00Z"/>
                <w:rFonts w:cs="Times New Roman"/>
                <w:color w:val="000000"/>
                <w:lang w:eastAsia="en-US"/>
              </w:rPr>
            </w:pPr>
            <w:ins w:id="1175" w:author="Brian Peterson" w:date="2018-04-26T14:25:00Z">
              <w:r w:rsidRPr="00ED355A">
                <w:rPr>
                  <w:rFonts w:cs="Times New Roman"/>
                  <w:color w:val="000000"/>
                  <w:lang w:eastAsia="en-US"/>
                </w:rPr>
                <w:t>Any corridor element available for use within a response plan or that provides information to the ICMS. Assets include the following types of elements:</w:t>
              </w:r>
            </w:ins>
          </w:p>
        </w:tc>
      </w:tr>
      <w:tr w:rsidR="00ED355A" w:rsidRPr="00ED355A">
        <w:trPr>
          <w:trHeight w:val="320"/>
          <w:ins w:id="1176" w:author="Brian Peterson" w:date="2018-04-26T14:25:00Z"/>
          <w:trPrChange w:id="1177"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178"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179"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180"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181" w:author="Brian Peterson" w:date="2018-04-26T14:25:00Z"/>
                <w:rFonts w:ascii="Symbol" w:hAnsi="Symbol" w:cs="Times New Roman"/>
                <w:color w:val="000000"/>
                <w:lang w:eastAsia="en-US"/>
              </w:rPr>
            </w:pPr>
            <w:ins w:id="1182"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Intersection traffic signals</w:t>
              </w:r>
            </w:ins>
          </w:p>
        </w:tc>
      </w:tr>
      <w:tr w:rsidR="00ED355A" w:rsidRPr="00ED355A">
        <w:trPr>
          <w:trHeight w:val="320"/>
          <w:ins w:id="1183" w:author="Brian Peterson" w:date="2018-04-26T14:25:00Z"/>
          <w:trPrChange w:id="1184"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185"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186"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187"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188" w:author="Brian Peterson" w:date="2018-04-26T14:25:00Z"/>
                <w:rFonts w:ascii="Symbol" w:hAnsi="Symbol" w:cs="Times New Roman"/>
                <w:color w:val="000000"/>
                <w:lang w:eastAsia="en-US"/>
              </w:rPr>
            </w:pPr>
            <w:ins w:id="1189"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Ramp meters</w:t>
              </w:r>
            </w:ins>
          </w:p>
        </w:tc>
      </w:tr>
      <w:tr w:rsidR="00ED355A" w:rsidRPr="00ED355A">
        <w:trPr>
          <w:trHeight w:val="320"/>
          <w:ins w:id="1190" w:author="Brian Peterson" w:date="2018-04-26T14:25:00Z"/>
          <w:trPrChange w:id="1191"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192"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193"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194"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195" w:author="Brian Peterson" w:date="2018-04-26T14:25:00Z"/>
                <w:rFonts w:ascii="Symbol" w:hAnsi="Symbol" w:cs="Times New Roman"/>
                <w:color w:val="000000"/>
                <w:lang w:eastAsia="en-US"/>
              </w:rPr>
            </w:pPr>
            <w:ins w:id="1196"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Organizational units or individuals (people resources)</w:t>
              </w:r>
            </w:ins>
          </w:p>
        </w:tc>
      </w:tr>
      <w:tr w:rsidR="00ED355A" w:rsidRPr="00ED355A">
        <w:trPr>
          <w:trHeight w:val="320"/>
          <w:ins w:id="1197" w:author="Brian Peterson" w:date="2018-04-26T14:25:00Z"/>
          <w:trPrChange w:id="1198"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199"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200"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201"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202" w:author="Brian Peterson" w:date="2018-04-26T14:25:00Z"/>
                <w:rFonts w:ascii="Symbol" w:hAnsi="Symbol" w:cs="Times New Roman"/>
                <w:color w:val="000000"/>
                <w:lang w:eastAsia="en-US"/>
              </w:rPr>
            </w:pPr>
            <w:ins w:id="1203"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Equipment</w:t>
              </w:r>
            </w:ins>
          </w:p>
        </w:tc>
      </w:tr>
      <w:tr w:rsidR="00ED355A" w:rsidRPr="00ED355A">
        <w:trPr>
          <w:trHeight w:val="320"/>
          <w:ins w:id="1204" w:author="Brian Peterson" w:date="2018-04-26T14:25:00Z"/>
          <w:trPrChange w:id="1205"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206"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207"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208"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209" w:author="Brian Peterson" w:date="2018-04-26T14:25:00Z"/>
                <w:rFonts w:ascii="Symbol" w:hAnsi="Symbol" w:cs="Times New Roman"/>
                <w:color w:val="000000"/>
                <w:lang w:eastAsia="en-US"/>
              </w:rPr>
            </w:pPr>
            <w:ins w:id="1210"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Mobile or stationary CMS elements</w:t>
              </w:r>
            </w:ins>
          </w:p>
        </w:tc>
      </w:tr>
      <w:tr w:rsidR="00ED355A" w:rsidRPr="00ED355A">
        <w:trPr>
          <w:trHeight w:val="320"/>
          <w:ins w:id="1211" w:author="Brian Peterson" w:date="2018-04-26T14:25:00Z"/>
          <w:trPrChange w:id="1212"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213"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214"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215"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216" w:author="Brian Peterson" w:date="2018-04-26T14:25:00Z"/>
                <w:rFonts w:ascii="Symbol" w:hAnsi="Symbol" w:cs="Times New Roman"/>
                <w:color w:val="000000"/>
                <w:lang w:eastAsia="en-US"/>
              </w:rPr>
            </w:pPr>
            <w:ins w:id="1217"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Traffic sensors and other measurement devices</w:t>
              </w:r>
            </w:ins>
          </w:p>
        </w:tc>
      </w:tr>
      <w:tr w:rsidR="00ED355A" w:rsidRPr="00ED355A">
        <w:trPr>
          <w:trHeight w:val="320"/>
          <w:ins w:id="1218" w:author="Brian Peterson" w:date="2018-04-26T14:25:00Z"/>
          <w:trPrChange w:id="1219"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220"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221"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222"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223" w:author="Brian Peterson" w:date="2018-04-26T14:25:00Z"/>
                <w:rFonts w:ascii="Symbol" w:hAnsi="Symbol" w:cs="Times New Roman"/>
                <w:color w:val="000000"/>
                <w:lang w:eastAsia="en-US"/>
              </w:rPr>
            </w:pPr>
            <w:ins w:id="1224"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Communication elements (511, HAR, third party information providers)</w:t>
              </w:r>
            </w:ins>
          </w:p>
        </w:tc>
      </w:tr>
      <w:tr w:rsidR="00ED355A" w:rsidRPr="00ED355A">
        <w:trPr>
          <w:trHeight w:val="320"/>
          <w:ins w:id="1225" w:author="Brian Peterson" w:date="2018-04-26T14:25:00Z"/>
          <w:trPrChange w:id="1226"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227"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228"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229"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230" w:author="Brian Peterson" w:date="2018-04-26T14:25:00Z"/>
                <w:rFonts w:ascii="Symbol" w:hAnsi="Symbol" w:cs="Times New Roman"/>
                <w:color w:val="000000"/>
                <w:lang w:eastAsia="en-US"/>
              </w:rPr>
            </w:pPr>
            <w:ins w:id="1231"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Parking facilities</w:t>
              </w:r>
            </w:ins>
          </w:p>
        </w:tc>
      </w:tr>
      <w:tr w:rsidR="00ED355A" w:rsidRPr="00ED355A">
        <w:trPr>
          <w:trHeight w:val="340"/>
          <w:ins w:id="1232" w:author="Brian Peterson" w:date="2018-04-26T14:25:00Z"/>
          <w:trPrChange w:id="1233" w:author="Brian Peterson" w:date="2018-07-02T17:04:00Z">
            <w:trPr>
              <w:trHeight w:val="340"/>
            </w:trPr>
          </w:trPrChange>
        </w:trPr>
        <w:tc>
          <w:tcPr>
            <w:tcW w:w="2000" w:type="dxa"/>
            <w:vMerge/>
            <w:tcBorders>
              <w:top w:val="nil"/>
              <w:left w:val="single" w:sz="8" w:space="0" w:color="CCCCCC"/>
              <w:bottom w:val="single" w:sz="8" w:space="0" w:color="CCCCCC"/>
              <w:right w:val="single" w:sz="8" w:space="0" w:color="CCCCCC"/>
            </w:tcBorders>
            <w:vAlign w:val="center"/>
            <w:tcPrChange w:id="1234"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235" w:author="Brian Peterson" w:date="2018-04-26T14:25:00Z"/>
                <w:rFonts w:cs="Times New Roman"/>
                <w:color w:val="000000"/>
                <w:lang w:eastAsia="en-US"/>
              </w:rPr>
            </w:pPr>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236"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237" w:author="Brian Peterson" w:date="2018-04-26T14:25:00Z"/>
                <w:rFonts w:ascii="Symbol" w:hAnsi="Symbol" w:cs="Times New Roman"/>
                <w:color w:val="000000"/>
                <w:lang w:eastAsia="en-US"/>
              </w:rPr>
            </w:pPr>
            <w:ins w:id="1238"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Transit elements</w:t>
              </w:r>
            </w:ins>
          </w:p>
        </w:tc>
      </w:tr>
      <w:tr w:rsidR="00ED355A" w:rsidRPr="00ED355A">
        <w:trPr>
          <w:trHeight w:val="1220"/>
          <w:ins w:id="1239" w:author="Brian Peterson" w:date="2018-04-26T14:25:00Z"/>
          <w:trPrChange w:id="1240" w:author="Brian Peterson" w:date="2018-07-02T17:04:00Z">
            <w:trPr>
              <w:trHeight w:val="1220"/>
            </w:trPr>
          </w:trPrChange>
        </w:trPr>
        <w:tc>
          <w:tcPr>
            <w:tcW w:w="2000" w:type="dxa"/>
            <w:tcBorders>
              <w:top w:val="nil"/>
              <w:left w:val="single" w:sz="8" w:space="0" w:color="CCCCCC"/>
              <w:bottom w:val="nil"/>
              <w:right w:val="single" w:sz="8" w:space="0" w:color="CCCCCC"/>
            </w:tcBorders>
            <w:shd w:val="clear" w:color="auto" w:fill="auto"/>
            <w:vAlign w:val="center"/>
            <w:tcPrChange w:id="1241" w:author="Brian Peterson" w:date="2018-07-02T17:04:00Z">
              <w:tcPr>
                <w:tcW w:w="2000" w:type="dxa"/>
                <w:tcBorders>
                  <w:top w:val="nil"/>
                  <w:left w:val="single" w:sz="8" w:space="0" w:color="CCCCCC"/>
                  <w:bottom w:val="nil"/>
                  <w:right w:val="single" w:sz="8" w:space="0" w:color="CCCCCC"/>
                </w:tcBorders>
                <w:shd w:val="clear" w:color="auto" w:fill="auto"/>
                <w:vAlign w:val="center"/>
              </w:tcPr>
            </w:tcPrChange>
          </w:tcPr>
          <w:p w:rsidR="00ED355A" w:rsidRPr="00ED355A" w:rsidRDefault="00ED355A" w:rsidP="00ED355A">
            <w:pPr>
              <w:spacing w:before="0"/>
              <w:rPr>
                <w:ins w:id="1242" w:author="Brian Peterson" w:date="2018-04-26T14:25:00Z"/>
                <w:rFonts w:cs="Times New Roman"/>
                <w:color w:val="000000"/>
                <w:lang w:eastAsia="en-US"/>
              </w:rPr>
            </w:pPr>
            <w:ins w:id="1243" w:author="Brian Peterson" w:date="2018-04-26T14:25:00Z">
              <w:r w:rsidRPr="00ED355A">
                <w:rPr>
                  <w:rFonts w:cs="Times New Roman"/>
                  <w:color w:val="000000"/>
                  <w:lang w:eastAsia="en-US"/>
                </w:rPr>
                <w:t>Corridor Management System</w:t>
              </w:r>
            </w:ins>
          </w:p>
        </w:tc>
        <w:tc>
          <w:tcPr>
            <w:tcW w:w="8000" w:type="dxa"/>
            <w:tcBorders>
              <w:top w:val="nil"/>
              <w:left w:val="nil"/>
              <w:bottom w:val="single" w:sz="4" w:space="0" w:color="CCCCCC"/>
              <w:right w:val="single" w:sz="4" w:space="0" w:color="C4BC96" w:themeColor="background2" w:themeShade="BF"/>
            </w:tcBorders>
            <w:shd w:val="clear" w:color="auto" w:fill="auto"/>
            <w:vAlign w:val="center"/>
            <w:tcPrChange w:id="1244" w:author="Brian Peterson" w:date="2018-07-02T17:04:00Z">
              <w:tcPr>
                <w:tcW w:w="8000" w:type="dxa"/>
                <w:tcBorders>
                  <w:top w:val="nil"/>
                  <w:left w:val="nil"/>
                  <w:bottom w:val="single" w:sz="4" w:space="0" w:color="CCCCCC"/>
                  <w:right w:val="nil"/>
                </w:tcBorders>
                <w:shd w:val="clear" w:color="auto" w:fill="auto"/>
                <w:vAlign w:val="center"/>
              </w:tcPr>
            </w:tcPrChange>
          </w:tcPr>
          <w:p w:rsidR="00ED355A" w:rsidRPr="00ED355A" w:rsidRDefault="00ED355A" w:rsidP="00ED355A">
            <w:pPr>
              <w:spacing w:before="0"/>
              <w:rPr>
                <w:ins w:id="1245" w:author="Brian Peterson" w:date="2018-04-26T14:25:00Z"/>
                <w:rFonts w:cs="Times New Roman"/>
                <w:color w:val="000000"/>
                <w:lang w:eastAsia="en-US"/>
              </w:rPr>
            </w:pPr>
            <w:ins w:id="1246" w:author="Brian Peterson" w:date="2018-04-26T14:25:00Z">
              <w:r w:rsidRPr="00ED355A">
                <w:rPr>
                  <w:rFonts w:cs="Times New Roman"/>
                  <w:color w:val="000000"/>
                  <w:lang w:eastAsia="en-US"/>
                </w:rPr>
                <w:t>One of the three primary ICM system components. The corridor management system provides a user interrface and resulting way for all of the program stakeholders to interact with the system and provides the ability to execute response plans through the various stakeholder systems.</w:t>
              </w:r>
            </w:ins>
          </w:p>
        </w:tc>
      </w:tr>
      <w:tr w:rsidR="00ED355A" w:rsidRPr="00ED355A">
        <w:trPr>
          <w:trHeight w:val="600"/>
          <w:ins w:id="1247" w:author="Brian Peterson" w:date="2018-04-26T14:25:00Z"/>
          <w:trPrChange w:id="1248" w:author="Brian Peterson" w:date="2018-07-02T17:04:00Z">
            <w:trPr>
              <w:trHeight w:val="600"/>
            </w:trPr>
          </w:trPrChange>
        </w:trPr>
        <w:tc>
          <w:tcPr>
            <w:tcW w:w="2000" w:type="dxa"/>
            <w:vMerge w:val="restart"/>
            <w:tcBorders>
              <w:top w:val="single" w:sz="8" w:space="0" w:color="CCCCCC"/>
              <w:left w:val="single" w:sz="8" w:space="0" w:color="CCCCCC"/>
              <w:bottom w:val="single" w:sz="8" w:space="0" w:color="CCCCCC"/>
              <w:right w:val="single" w:sz="8" w:space="0" w:color="CCCCCC"/>
            </w:tcBorders>
            <w:shd w:val="clear" w:color="auto" w:fill="auto"/>
            <w:vAlign w:val="center"/>
            <w:tcPrChange w:id="1249" w:author="Brian Peterson" w:date="2018-07-02T17:04:00Z">
              <w:tcPr>
                <w:tcW w:w="2000" w:type="dxa"/>
                <w:vMerge w:val="restart"/>
                <w:tcBorders>
                  <w:top w:val="single" w:sz="8" w:space="0" w:color="CCCCCC"/>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250" w:author="Brian Peterson" w:date="2018-04-26T14:25:00Z"/>
                <w:rFonts w:cs="Times New Roman"/>
                <w:color w:val="000000"/>
                <w:lang w:eastAsia="en-US"/>
              </w:rPr>
            </w:pPr>
            <w:ins w:id="1251" w:author="Brian Peterson" w:date="2018-04-26T14:25:00Z">
              <w:r w:rsidRPr="00ED355A">
                <w:rPr>
                  <w:rFonts w:cs="Times New Roman"/>
                  <w:color w:val="000000"/>
                  <w:lang w:eastAsia="en-US"/>
                </w:rPr>
                <w:t>Corridor State</w:t>
              </w:r>
            </w:ins>
          </w:p>
        </w:tc>
        <w:tc>
          <w:tcPr>
            <w:tcW w:w="8000" w:type="dxa"/>
            <w:tcBorders>
              <w:top w:val="single" w:sz="4" w:space="0" w:color="CCCCCC"/>
              <w:left w:val="nil"/>
              <w:bottom w:val="nil"/>
              <w:right w:val="single" w:sz="4" w:space="0" w:color="C4BC96" w:themeColor="background2" w:themeShade="BF"/>
            </w:tcBorders>
            <w:shd w:val="clear" w:color="auto" w:fill="auto"/>
            <w:vAlign w:val="center"/>
            <w:tcPrChange w:id="1252" w:author="Brian Peterson" w:date="2018-07-02T17:04:00Z">
              <w:tcPr>
                <w:tcW w:w="8000" w:type="dxa"/>
                <w:tcBorders>
                  <w:top w:val="single" w:sz="4" w:space="0" w:color="CCCCCC"/>
                  <w:left w:val="nil"/>
                  <w:bottom w:val="nil"/>
                  <w:right w:val="single" w:sz="8" w:space="0" w:color="CCCCCC"/>
                </w:tcBorders>
                <w:shd w:val="clear" w:color="auto" w:fill="auto"/>
                <w:vAlign w:val="center"/>
              </w:tcPr>
            </w:tcPrChange>
          </w:tcPr>
          <w:p w:rsidR="00ED355A" w:rsidRPr="00ED355A" w:rsidRDefault="00ED355A" w:rsidP="00ED355A">
            <w:pPr>
              <w:spacing w:before="0"/>
              <w:rPr>
                <w:ins w:id="1253" w:author="Brian Peterson" w:date="2018-04-26T14:25:00Z"/>
                <w:rFonts w:cs="Times New Roman"/>
                <w:color w:val="000000"/>
                <w:lang w:eastAsia="en-US"/>
              </w:rPr>
            </w:pPr>
            <w:ins w:id="1254" w:author="Brian Peterson" w:date="2018-04-26T14:25:00Z">
              <w:r w:rsidRPr="00ED355A">
                <w:rPr>
                  <w:rFonts w:cs="Times New Roman"/>
                  <w:color w:val="000000"/>
                  <w:lang w:eastAsia="en-US"/>
                </w:rPr>
                <w:t>Information describing the state of the corridor at a specific point in time. State information includes:</w:t>
              </w:r>
            </w:ins>
          </w:p>
        </w:tc>
      </w:tr>
      <w:tr w:rsidR="00ED355A" w:rsidRPr="00ED355A">
        <w:trPr>
          <w:trHeight w:val="320"/>
          <w:ins w:id="1255" w:author="Brian Peterson" w:date="2018-04-26T14:25:00Z"/>
          <w:trPrChange w:id="1256" w:author="Brian Peterson" w:date="2018-07-02T17:04:00Z">
            <w:trPr>
              <w:trHeight w:val="320"/>
            </w:trPr>
          </w:trPrChange>
        </w:trPr>
        <w:tc>
          <w:tcPr>
            <w:tcW w:w="2000" w:type="dxa"/>
            <w:vMerge/>
            <w:tcBorders>
              <w:top w:val="single" w:sz="8" w:space="0" w:color="CCCCCC"/>
              <w:left w:val="single" w:sz="8" w:space="0" w:color="CCCCCC"/>
              <w:bottom w:val="single" w:sz="8" w:space="0" w:color="CCCCCC"/>
              <w:right w:val="single" w:sz="8" w:space="0" w:color="CCCCCC"/>
            </w:tcBorders>
            <w:vAlign w:val="center"/>
            <w:tcPrChange w:id="1257" w:author="Brian Peterson" w:date="2018-07-02T17:04:00Z">
              <w:tcPr>
                <w:tcW w:w="2000" w:type="dxa"/>
                <w:vMerge/>
                <w:tcBorders>
                  <w:top w:val="single" w:sz="8" w:space="0" w:color="CCCCCC"/>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258"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259"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260" w:author="Brian Peterson" w:date="2018-04-26T14:25:00Z"/>
                <w:rFonts w:ascii="Symbol" w:hAnsi="Symbol" w:cs="Times New Roman"/>
                <w:color w:val="000000"/>
                <w:lang w:eastAsia="en-US"/>
              </w:rPr>
            </w:pPr>
            <w:ins w:id="1261"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Corridor road network closures</w:t>
              </w:r>
            </w:ins>
          </w:p>
        </w:tc>
      </w:tr>
      <w:tr w:rsidR="00ED355A" w:rsidRPr="00ED355A">
        <w:trPr>
          <w:trHeight w:val="320"/>
          <w:ins w:id="1262" w:author="Brian Peterson" w:date="2018-04-26T14:25:00Z"/>
          <w:trPrChange w:id="1263" w:author="Brian Peterson" w:date="2018-07-02T17:04:00Z">
            <w:trPr>
              <w:trHeight w:val="320"/>
            </w:trPr>
          </w:trPrChange>
        </w:trPr>
        <w:tc>
          <w:tcPr>
            <w:tcW w:w="2000" w:type="dxa"/>
            <w:vMerge/>
            <w:tcBorders>
              <w:top w:val="single" w:sz="8" w:space="0" w:color="CCCCCC"/>
              <w:left w:val="single" w:sz="8" w:space="0" w:color="CCCCCC"/>
              <w:bottom w:val="single" w:sz="8" w:space="0" w:color="CCCCCC"/>
              <w:right w:val="single" w:sz="8" w:space="0" w:color="CCCCCC"/>
            </w:tcBorders>
            <w:vAlign w:val="center"/>
            <w:tcPrChange w:id="1264" w:author="Brian Peterson" w:date="2018-07-02T17:04:00Z">
              <w:tcPr>
                <w:tcW w:w="2000" w:type="dxa"/>
                <w:vMerge/>
                <w:tcBorders>
                  <w:top w:val="single" w:sz="8" w:space="0" w:color="CCCCCC"/>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265"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266"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267" w:author="Brian Peterson" w:date="2018-04-26T14:25:00Z"/>
                <w:rFonts w:ascii="Symbol" w:hAnsi="Symbol" w:cs="Times New Roman"/>
                <w:color w:val="000000"/>
                <w:lang w:eastAsia="en-US"/>
              </w:rPr>
            </w:pPr>
            <w:ins w:id="1268"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Corridor road network lane blockages</w:t>
              </w:r>
            </w:ins>
          </w:p>
        </w:tc>
      </w:tr>
      <w:tr w:rsidR="00ED355A" w:rsidRPr="00ED355A">
        <w:trPr>
          <w:trHeight w:val="320"/>
          <w:ins w:id="1269" w:author="Brian Peterson" w:date="2018-04-26T14:25:00Z"/>
          <w:trPrChange w:id="1270" w:author="Brian Peterson" w:date="2018-07-02T17:04:00Z">
            <w:trPr>
              <w:trHeight w:val="320"/>
            </w:trPr>
          </w:trPrChange>
        </w:trPr>
        <w:tc>
          <w:tcPr>
            <w:tcW w:w="2000" w:type="dxa"/>
            <w:vMerge/>
            <w:tcBorders>
              <w:top w:val="single" w:sz="8" w:space="0" w:color="CCCCCC"/>
              <w:left w:val="single" w:sz="8" w:space="0" w:color="CCCCCC"/>
              <w:bottom w:val="single" w:sz="8" w:space="0" w:color="CCCCCC"/>
              <w:right w:val="single" w:sz="8" w:space="0" w:color="CCCCCC"/>
            </w:tcBorders>
            <w:vAlign w:val="center"/>
            <w:tcPrChange w:id="1271" w:author="Brian Peterson" w:date="2018-07-02T17:04:00Z">
              <w:tcPr>
                <w:tcW w:w="2000" w:type="dxa"/>
                <w:vMerge/>
                <w:tcBorders>
                  <w:top w:val="single" w:sz="8" w:space="0" w:color="CCCCCC"/>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272"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273"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274" w:author="Brian Peterson" w:date="2018-04-26T14:25:00Z"/>
                <w:rFonts w:ascii="Symbol" w:hAnsi="Symbol" w:cs="Times New Roman"/>
                <w:color w:val="000000"/>
                <w:lang w:eastAsia="en-US"/>
              </w:rPr>
            </w:pPr>
            <w:ins w:id="1275"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Incident information</w:t>
              </w:r>
            </w:ins>
          </w:p>
        </w:tc>
      </w:tr>
      <w:tr w:rsidR="00ED355A" w:rsidRPr="00ED355A">
        <w:trPr>
          <w:trHeight w:val="320"/>
          <w:ins w:id="1276" w:author="Brian Peterson" w:date="2018-04-26T14:25:00Z"/>
          <w:trPrChange w:id="1277" w:author="Brian Peterson" w:date="2018-07-02T17:04:00Z">
            <w:trPr>
              <w:trHeight w:val="320"/>
            </w:trPr>
          </w:trPrChange>
        </w:trPr>
        <w:tc>
          <w:tcPr>
            <w:tcW w:w="2000" w:type="dxa"/>
            <w:vMerge/>
            <w:tcBorders>
              <w:top w:val="single" w:sz="8" w:space="0" w:color="CCCCCC"/>
              <w:left w:val="single" w:sz="8" w:space="0" w:color="CCCCCC"/>
              <w:bottom w:val="single" w:sz="8" w:space="0" w:color="CCCCCC"/>
              <w:right w:val="single" w:sz="8" w:space="0" w:color="CCCCCC"/>
            </w:tcBorders>
            <w:vAlign w:val="center"/>
            <w:tcPrChange w:id="1278" w:author="Brian Peterson" w:date="2018-07-02T17:04:00Z">
              <w:tcPr>
                <w:tcW w:w="2000" w:type="dxa"/>
                <w:vMerge/>
                <w:tcBorders>
                  <w:top w:val="single" w:sz="8" w:space="0" w:color="CCCCCC"/>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279"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280"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281" w:author="Brian Peterson" w:date="2018-04-26T14:25:00Z"/>
                <w:rFonts w:ascii="Symbol" w:hAnsi="Symbol" w:cs="Times New Roman"/>
                <w:color w:val="000000"/>
                <w:lang w:eastAsia="en-US"/>
              </w:rPr>
            </w:pPr>
            <w:ins w:id="1282"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Event information</w:t>
              </w:r>
            </w:ins>
          </w:p>
        </w:tc>
      </w:tr>
      <w:tr w:rsidR="00ED355A" w:rsidRPr="00ED355A">
        <w:trPr>
          <w:trHeight w:val="320"/>
          <w:ins w:id="1283" w:author="Brian Peterson" w:date="2018-04-26T14:25:00Z"/>
          <w:trPrChange w:id="1284" w:author="Brian Peterson" w:date="2018-07-02T17:04:00Z">
            <w:trPr>
              <w:trHeight w:val="320"/>
            </w:trPr>
          </w:trPrChange>
        </w:trPr>
        <w:tc>
          <w:tcPr>
            <w:tcW w:w="2000" w:type="dxa"/>
            <w:vMerge/>
            <w:tcBorders>
              <w:top w:val="single" w:sz="8" w:space="0" w:color="CCCCCC"/>
              <w:left w:val="single" w:sz="8" w:space="0" w:color="CCCCCC"/>
              <w:bottom w:val="single" w:sz="8" w:space="0" w:color="CCCCCC"/>
              <w:right w:val="single" w:sz="8" w:space="0" w:color="CCCCCC"/>
            </w:tcBorders>
            <w:vAlign w:val="center"/>
            <w:tcPrChange w:id="1285" w:author="Brian Peterson" w:date="2018-07-02T17:04:00Z">
              <w:tcPr>
                <w:tcW w:w="2000" w:type="dxa"/>
                <w:vMerge/>
                <w:tcBorders>
                  <w:top w:val="single" w:sz="8" w:space="0" w:color="CCCCCC"/>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286"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287"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288" w:author="Brian Peterson" w:date="2018-04-26T14:25:00Z"/>
                <w:rFonts w:ascii="Symbol" w:hAnsi="Symbol" w:cs="Times New Roman"/>
                <w:color w:val="000000"/>
                <w:lang w:eastAsia="en-US"/>
              </w:rPr>
            </w:pPr>
            <w:ins w:id="1289"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Asset inventory</w:t>
              </w:r>
            </w:ins>
          </w:p>
        </w:tc>
      </w:tr>
      <w:tr w:rsidR="00ED355A" w:rsidRPr="00ED355A">
        <w:trPr>
          <w:trHeight w:val="320"/>
          <w:ins w:id="1290" w:author="Brian Peterson" w:date="2018-04-26T14:25:00Z"/>
          <w:trPrChange w:id="1291" w:author="Brian Peterson" w:date="2018-07-02T17:04:00Z">
            <w:trPr>
              <w:trHeight w:val="320"/>
            </w:trPr>
          </w:trPrChange>
        </w:trPr>
        <w:tc>
          <w:tcPr>
            <w:tcW w:w="2000" w:type="dxa"/>
            <w:vMerge/>
            <w:tcBorders>
              <w:top w:val="single" w:sz="8" w:space="0" w:color="CCCCCC"/>
              <w:left w:val="single" w:sz="8" w:space="0" w:color="CCCCCC"/>
              <w:bottom w:val="single" w:sz="8" w:space="0" w:color="CCCCCC"/>
              <w:right w:val="single" w:sz="8" w:space="0" w:color="CCCCCC"/>
            </w:tcBorders>
            <w:vAlign w:val="center"/>
            <w:tcPrChange w:id="1292" w:author="Brian Peterson" w:date="2018-07-02T17:04:00Z">
              <w:tcPr>
                <w:tcW w:w="2000" w:type="dxa"/>
                <w:vMerge/>
                <w:tcBorders>
                  <w:top w:val="single" w:sz="8" w:space="0" w:color="CCCCCC"/>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293"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294"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295" w:author="Brian Peterson" w:date="2018-04-26T14:25:00Z"/>
                <w:rFonts w:ascii="Symbol" w:hAnsi="Symbol" w:cs="Times New Roman"/>
                <w:color w:val="000000"/>
                <w:lang w:eastAsia="en-US"/>
              </w:rPr>
            </w:pPr>
            <w:ins w:id="1296"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Asset state</w:t>
              </w:r>
            </w:ins>
          </w:p>
        </w:tc>
      </w:tr>
      <w:tr w:rsidR="00ED355A" w:rsidRPr="00ED355A">
        <w:trPr>
          <w:trHeight w:val="320"/>
          <w:ins w:id="1297" w:author="Brian Peterson" w:date="2018-04-26T14:25:00Z"/>
          <w:trPrChange w:id="1298" w:author="Brian Peterson" w:date="2018-07-02T17:04:00Z">
            <w:trPr>
              <w:trHeight w:val="320"/>
            </w:trPr>
          </w:trPrChange>
        </w:trPr>
        <w:tc>
          <w:tcPr>
            <w:tcW w:w="2000" w:type="dxa"/>
            <w:vMerge/>
            <w:tcBorders>
              <w:top w:val="single" w:sz="8" w:space="0" w:color="CCCCCC"/>
              <w:left w:val="single" w:sz="8" w:space="0" w:color="CCCCCC"/>
              <w:bottom w:val="single" w:sz="8" w:space="0" w:color="CCCCCC"/>
              <w:right w:val="single" w:sz="8" w:space="0" w:color="CCCCCC"/>
            </w:tcBorders>
            <w:vAlign w:val="center"/>
            <w:tcPrChange w:id="1299" w:author="Brian Peterson" w:date="2018-07-02T17:04:00Z">
              <w:tcPr>
                <w:tcW w:w="2000" w:type="dxa"/>
                <w:vMerge/>
                <w:tcBorders>
                  <w:top w:val="single" w:sz="8" w:space="0" w:color="CCCCCC"/>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300"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301"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302" w:author="Brian Peterson" w:date="2018-04-26T14:25:00Z"/>
                <w:rFonts w:ascii="Symbol" w:hAnsi="Symbol" w:cs="Times New Roman"/>
                <w:color w:val="000000"/>
                <w:lang w:eastAsia="en-US"/>
              </w:rPr>
            </w:pPr>
            <w:ins w:id="1303"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Sensor information</w:t>
              </w:r>
            </w:ins>
          </w:p>
        </w:tc>
      </w:tr>
      <w:tr w:rsidR="00ED355A" w:rsidRPr="00ED355A">
        <w:trPr>
          <w:trHeight w:val="320"/>
          <w:ins w:id="1304" w:author="Brian Peterson" w:date="2018-04-26T14:25:00Z"/>
          <w:trPrChange w:id="1305" w:author="Brian Peterson" w:date="2018-07-02T17:04:00Z">
            <w:trPr>
              <w:trHeight w:val="320"/>
            </w:trPr>
          </w:trPrChange>
        </w:trPr>
        <w:tc>
          <w:tcPr>
            <w:tcW w:w="2000" w:type="dxa"/>
            <w:vMerge/>
            <w:tcBorders>
              <w:top w:val="single" w:sz="8" w:space="0" w:color="CCCCCC"/>
              <w:left w:val="single" w:sz="8" w:space="0" w:color="CCCCCC"/>
              <w:bottom w:val="single" w:sz="8" w:space="0" w:color="CCCCCC"/>
              <w:right w:val="single" w:sz="8" w:space="0" w:color="CCCCCC"/>
            </w:tcBorders>
            <w:vAlign w:val="center"/>
            <w:tcPrChange w:id="1306" w:author="Brian Peterson" w:date="2018-07-02T17:04:00Z">
              <w:tcPr>
                <w:tcW w:w="2000" w:type="dxa"/>
                <w:vMerge/>
                <w:tcBorders>
                  <w:top w:val="single" w:sz="8" w:space="0" w:color="CCCCCC"/>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307"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308"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309" w:author="Brian Peterson" w:date="2018-04-26T14:25:00Z"/>
                <w:rFonts w:ascii="Symbol" w:hAnsi="Symbol" w:cs="Times New Roman"/>
                <w:color w:val="000000"/>
                <w:lang w:eastAsia="en-US"/>
              </w:rPr>
            </w:pPr>
            <w:ins w:id="1310"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Transit information</w:t>
              </w:r>
            </w:ins>
          </w:p>
        </w:tc>
      </w:tr>
      <w:tr w:rsidR="00ED355A" w:rsidRPr="00ED355A">
        <w:trPr>
          <w:trHeight w:val="320"/>
          <w:ins w:id="1311" w:author="Brian Peterson" w:date="2018-04-26T14:25:00Z"/>
          <w:trPrChange w:id="1312" w:author="Brian Peterson" w:date="2018-07-02T17:04:00Z">
            <w:trPr>
              <w:trHeight w:val="320"/>
            </w:trPr>
          </w:trPrChange>
        </w:trPr>
        <w:tc>
          <w:tcPr>
            <w:tcW w:w="2000" w:type="dxa"/>
            <w:vMerge/>
            <w:tcBorders>
              <w:top w:val="single" w:sz="8" w:space="0" w:color="CCCCCC"/>
              <w:left w:val="single" w:sz="8" w:space="0" w:color="CCCCCC"/>
              <w:bottom w:val="single" w:sz="8" w:space="0" w:color="CCCCCC"/>
              <w:right w:val="single" w:sz="8" w:space="0" w:color="CCCCCC"/>
            </w:tcBorders>
            <w:vAlign w:val="center"/>
            <w:tcPrChange w:id="1313" w:author="Brian Peterson" w:date="2018-07-02T17:04:00Z">
              <w:tcPr>
                <w:tcW w:w="2000" w:type="dxa"/>
                <w:vMerge/>
                <w:tcBorders>
                  <w:top w:val="single" w:sz="8" w:space="0" w:color="CCCCCC"/>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314"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315"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316" w:author="Brian Peterson" w:date="2018-04-26T14:25:00Z"/>
                <w:rFonts w:ascii="Symbol" w:hAnsi="Symbol" w:cs="Times New Roman"/>
                <w:color w:val="000000"/>
                <w:lang w:eastAsia="en-US"/>
              </w:rPr>
            </w:pPr>
            <w:ins w:id="1317"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Transit state</w:t>
              </w:r>
            </w:ins>
          </w:p>
        </w:tc>
      </w:tr>
      <w:tr w:rsidR="00ED355A" w:rsidRPr="00ED355A">
        <w:trPr>
          <w:trHeight w:val="320"/>
          <w:ins w:id="1318" w:author="Brian Peterson" w:date="2018-04-26T14:25:00Z"/>
          <w:trPrChange w:id="1319" w:author="Brian Peterson" w:date="2018-07-02T17:04:00Z">
            <w:trPr>
              <w:trHeight w:val="320"/>
            </w:trPr>
          </w:trPrChange>
        </w:trPr>
        <w:tc>
          <w:tcPr>
            <w:tcW w:w="2000" w:type="dxa"/>
            <w:vMerge/>
            <w:tcBorders>
              <w:top w:val="single" w:sz="8" w:space="0" w:color="CCCCCC"/>
              <w:left w:val="single" w:sz="8" w:space="0" w:color="CCCCCC"/>
              <w:bottom w:val="single" w:sz="8" w:space="0" w:color="CCCCCC"/>
              <w:right w:val="single" w:sz="8" w:space="0" w:color="CCCCCC"/>
            </w:tcBorders>
            <w:vAlign w:val="center"/>
            <w:tcPrChange w:id="1320" w:author="Brian Peterson" w:date="2018-07-02T17:04:00Z">
              <w:tcPr>
                <w:tcW w:w="2000" w:type="dxa"/>
                <w:vMerge/>
                <w:tcBorders>
                  <w:top w:val="single" w:sz="8" w:space="0" w:color="CCCCCC"/>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321"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322"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323" w:author="Brian Peterson" w:date="2018-04-26T14:25:00Z"/>
                <w:rFonts w:ascii="Symbol" w:hAnsi="Symbol" w:cs="Times New Roman"/>
                <w:color w:val="000000"/>
                <w:lang w:eastAsia="en-US"/>
              </w:rPr>
            </w:pPr>
            <w:ins w:id="1324"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Traffic conditions (density, flow, velocity) on the road network</w:t>
              </w:r>
            </w:ins>
          </w:p>
        </w:tc>
      </w:tr>
      <w:tr w:rsidR="00ED355A" w:rsidRPr="00ED355A">
        <w:trPr>
          <w:trHeight w:val="620"/>
          <w:ins w:id="1325" w:author="Brian Peterson" w:date="2018-04-26T14:25:00Z"/>
          <w:trPrChange w:id="1326" w:author="Brian Peterson" w:date="2018-07-02T17:04:00Z">
            <w:trPr>
              <w:trHeight w:val="620"/>
            </w:trPr>
          </w:trPrChange>
        </w:trPr>
        <w:tc>
          <w:tcPr>
            <w:tcW w:w="2000" w:type="dxa"/>
            <w:vMerge/>
            <w:tcBorders>
              <w:top w:val="single" w:sz="8" w:space="0" w:color="CCCCCC"/>
              <w:left w:val="single" w:sz="8" w:space="0" w:color="CCCCCC"/>
              <w:bottom w:val="single" w:sz="8" w:space="0" w:color="CCCCCC"/>
              <w:right w:val="single" w:sz="8" w:space="0" w:color="CCCCCC"/>
            </w:tcBorders>
            <w:vAlign w:val="center"/>
            <w:tcPrChange w:id="1327" w:author="Brian Peterson" w:date="2018-07-02T17:04:00Z">
              <w:tcPr>
                <w:tcW w:w="2000" w:type="dxa"/>
                <w:vMerge/>
                <w:tcBorders>
                  <w:top w:val="single" w:sz="8" w:space="0" w:color="CCCCCC"/>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328" w:author="Brian Peterson" w:date="2018-04-26T14:25:00Z"/>
                <w:rFonts w:cs="Times New Roman"/>
                <w:color w:val="000000"/>
                <w:lang w:eastAsia="en-US"/>
              </w:rPr>
            </w:pPr>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329"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330" w:author="Brian Peterson" w:date="2018-04-26T14:25:00Z"/>
                <w:rFonts w:ascii="Symbol" w:hAnsi="Symbol" w:cs="Times New Roman"/>
                <w:color w:val="000000"/>
                <w:lang w:eastAsia="en-US"/>
              </w:rPr>
            </w:pPr>
            <w:ins w:id="1331"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Response plans currently implemented or in the process of being implemented</w:t>
              </w:r>
            </w:ins>
          </w:p>
        </w:tc>
      </w:tr>
      <w:tr w:rsidR="00ED355A" w:rsidRPr="00ED355A">
        <w:trPr>
          <w:trHeight w:val="1220"/>
          <w:ins w:id="1332" w:author="Brian Peterson" w:date="2018-04-26T14:25:00Z"/>
          <w:trPrChange w:id="1333" w:author="Brian Peterson" w:date="2018-07-02T17:04:00Z">
            <w:trPr>
              <w:trHeight w:val="122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1334"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335" w:author="Brian Peterson" w:date="2018-04-26T14:25:00Z"/>
                <w:rFonts w:cs="Times New Roman"/>
                <w:color w:val="000000"/>
                <w:lang w:eastAsia="en-US"/>
              </w:rPr>
            </w:pPr>
            <w:ins w:id="1336" w:author="Brian Peterson" w:date="2018-04-26T14:25:00Z">
              <w:r w:rsidRPr="00ED355A">
                <w:rPr>
                  <w:rFonts w:cs="Times New Roman"/>
                  <w:color w:val="000000"/>
                  <w:lang w:eastAsia="en-US"/>
                </w:rPr>
                <w:t>Current Traffic State</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337"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338" w:author="Brian Peterson" w:date="2018-04-26T14:25:00Z"/>
                <w:rFonts w:cs="Times New Roman"/>
                <w:color w:val="000000"/>
                <w:lang w:eastAsia="en-US"/>
              </w:rPr>
            </w:pPr>
            <w:ins w:id="1339" w:author="Brian Peterson" w:date="2018-04-26T14:25:00Z">
              <w:r w:rsidRPr="00ED355A">
                <w:rPr>
                  <w:rFonts w:cs="Times New Roman"/>
                  <w:color w:val="000000"/>
                  <w:lang w:eastAsia="en-US"/>
                </w:rPr>
                <w:t>Determining a value of traffic density, flow, and velocity for each link in the road network at the current time and with the data available at the current time. Also includes values for current turn volumes and ratios at each turn movement within the road network.</w:t>
              </w:r>
            </w:ins>
          </w:p>
        </w:tc>
      </w:tr>
      <w:tr w:rsidR="00ED355A" w:rsidRPr="00ED355A">
        <w:trPr>
          <w:trHeight w:val="1200"/>
          <w:ins w:id="1340" w:author="Brian Peterson" w:date="2018-04-26T14:25:00Z"/>
          <w:trPrChange w:id="1341" w:author="Brian Peterson" w:date="2018-07-02T17:04:00Z">
            <w:trPr>
              <w:trHeight w:val="1200"/>
            </w:trPr>
          </w:trPrChange>
        </w:trPr>
        <w:tc>
          <w:tcPr>
            <w:tcW w:w="2000" w:type="dxa"/>
            <w:tcBorders>
              <w:top w:val="nil"/>
              <w:left w:val="single" w:sz="8" w:space="0" w:color="CCCCCC"/>
              <w:bottom w:val="single" w:sz="4" w:space="0" w:color="CCCCCC"/>
              <w:right w:val="single" w:sz="8" w:space="0" w:color="CCCCCC"/>
            </w:tcBorders>
            <w:shd w:val="clear" w:color="auto" w:fill="auto"/>
            <w:vAlign w:val="center"/>
            <w:tcPrChange w:id="1342" w:author="Brian Peterson" w:date="2018-07-02T17:04:00Z">
              <w:tcPr>
                <w:tcW w:w="2000" w:type="dxa"/>
                <w:tcBorders>
                  <w:top w:val="nil"/>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343" w:author="Brian Peterson" w:date="2018-04-26T14:25:00Z"/>
                <w:rFonts w:cs="Times New Roman"/>
                <w:color w:val="000000"/>
                <w:lang w:eastAsia="en-US"/>
              </w:rPr>
            </w:pPr>
            <w:ins w:id="1344" w:author="Brian Peterson" w:date="2018-04-26T14:25:00Z">
              <w:r w:rsidRPr="00ED355A">
                <w:rPr>
                  <w:rFonts w:cs="Times New Roman"/>
                  <w:color w:val="000000"/>
                  <w:lang w:eastAsia="en-US"/>
                </w:rPr>
                <w:t>Data Gateway</w:t>
              </w:r>
            </w:ins>
          </w:p>
        </w:tc>
        <w:tc>
          <w:tcPr>
            <w:tcW w:w="8000" w:type="dxa"/>
            <w:tcBorders>
              <w:top w:val="nil"/>
              <w:left w:val="nil"/>
              <w:bottom w:val="single" w:sz="4" w:space="0" w:color="CCCCCC"/>
              <w:right w:val="single" w:sz="4" w:space="0" w:color="C4BC96" w:themeColor="background2" w:themeShade="BF"/>
            </w:tcBorders>
            <w:shd w:val="clear" w:color="auto" w:fill="auto"/>
            <w:vAlign w:val="center"/>
            <w:tcPrChange w:id="1345" w:author="Brian Peterson" w:date="2018-07-02T17:04:00Z">
              <w:tcPr>
                <w:tcW w:w="8000" w:type="dxa"/>
                <w:tcBorders>
                  <w:top w:val="nil"/>
                  <w:left w:val="nil"/>
                  <w:bottom w:val="single" w:sz="4" w:space="0" w:color="CCCCCC"/>
                  <w:right w:val="nil"/>
                </w:tcBorders>
                <w:shd w:val="clear" w:color="auto" w:fill="auto"/>
                <w:vAlign w:val="center"/>
              </w:tcPr>
            </w:tcPrChange>
          </w:tcPr>
          <w:p w:rsidR="00ED355A" w:rsidRPr="00ED355A" w:rsidRDefault="00ED355A" w:rsidP="00ED355A">
            <w:pPr>
              <w:spacing w:before="0"/>
              <w:rPr>
                <w:ins w:id="1346" w:author="Brian Peterson" w:date="2018-04-26T14:25:00Z"/>
                <w:rFonts w:cs="Times New Roman"/>
                <w:color w:val="000000"/>
                <w:lang w:eastAsia="en-US"/>
              </w:rPr>
            </w:pPr>
            <w:ins w:id="1347" w:author="Brian Peterson" w:date="2018-04-26T14:25:00Z">
              <w:r w:rsidRPr="00ED355A">
                <w:rPr>
                  <w:rFonts w:cs="Times New Roman"/>
                  <w:color w:val="000000"/>
                  <w:lang w:eastAsia="en-US"/>
                </w:rPr>
                <w:t>A component of the data hub that provides an interface between the data hub and the DSS as well as between the data hub and CMS systems. The data gateway also provides routing services for messages sent or received to the DSS or CMS and internal data hub components.</w:t>
              </w:r>
            </w:ins>
          </w:p>
        </w:tc>
      </w:tr>
      <w:tr w:rsidR="00ED355A" w:rsidRPr="00ED355A">
        <w:trPr>
          <w:trHeight w:val="620"/>
          <w:ins w:id="1348" w:author="Brian Peterson" w:date="2018-04-26T14:25:00Z"/>
          <w:trPrChange w:id="1349" w:author="Brian Peterson" w:date="2018-07-02T17:04:00Z">
            <w:trPr>
              <w:trHeight w:val="620"/>
            </w:trPr>
          </w:trPrChange>
        </w:trPr>
        <w:tc>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Change w:id="1350" w:author="Brian Peterson" w:date="2018-07-02T17:04:00Z">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351" w:author="Brian Peterson" w:date="2018-04-26T14:25:00Z"/>
                <w:rFonts w:cs="Times New Roman"/>
                <w:color w:val="000000"/>
                <w:lang w:eastAsia="en-US"/>
              </w:rPr>
            </w:pPr>
            <w:ins w:id="1352" w:author="Brian Peterson" w:date="2018-04-26T14:25:00Z">
              <w:r w:rsidRPr="00ED355A">
                <w:rPr>
                  <w:rFonts w:cs="Times New Roman"/>
                  <w:color w:val="000000"/>
                  <w:lang w:eastAsia="en-US"/>
                </w:rPr>
                <w:t>Data Hub</w:t>
              </w:r>
            </w:ins>
          </w:p>
        </w:tc>
        <w:tc>
          <w:tcPr>
            <w:tcW w:w="8000" w:type="dxa"/>
            <w:tcBorders>
              <w:top w:val="single" w:sz="4" w:space="0" w:color="CCCCCC"/>
              <w:left w:val="nil"/>
              <w:bottom w:val="single" w:sz="8" w:space="0" w:color="CCCCCC"/>
              <w:right w:val="single" w:sz="4" w:space="0" w:color="C4BC96" w:themeColor="background2" w:themeShade="BF"/>
            </w:tcBorders>
            <w:shd w:val="clear" w:color="auto" w:fill="auto"/>
            <w:vAlign w:val="center"/>
            <w:tcPrChange w:id="1353" w:author="Brian Peterson" w:date="2018-07-02T17:04:00Z">
              <w:tcPr>
                <w:tcW w:w="8000" w:type="dxa"/>
                <w:tcBorders>
                  <w:top w:val="single" w:sz="4" w:space="0" w:color="CCCCCC"/>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354" w:author="Brian Peterson" w:date="2018-04-26T14:25:00Z"/>
                <w:rFonts w:cs="Times New Roman"/>
                <w:color w:val="000000"/>
                <w:lang w:eastAsia="en-US"/>
              </w:rPr>
            </w:pPr>
            <w:ins w:id="1355" w:author="Brian Peterson" w:date="2018-04-26T14:25:00Z">
              <w:r w:rsidRPr="00ED355A">
                <w:rPr>
                  <w:rFonts w:cs="Times New Roman"/>
                  <w:color w:val="000000"/>
                  <w:lang w:eastAsia="en-US"/>
                </w:rPr>
                <w:t>A core component of the ICM system which has primary responsibility for receiving, processing, storing, and providing data for all ICM system components.</w:t>
              </w:r>
            </w:ins>
          </w:p>
        </w:tc>
      </w:tr>
      <w:tr w:rsidR="00ED355A" w:rsidRPr="00ED355A">
        <w:trPr>
          <w:trHeight w:val="600"/>
          <w:ins w:id="1356" w:author="Brian Peterson" w:date="2018-04-26T14:25:00Z"/>
          <w:trPrChange w:id="1357" w:author="Brian Peterson" w:date="2018-07-02T17:04:00Z">
            <w:trPr>
              <w:trHeight w:val="600"/>
            </w:trPr>
          </w:trPrChange>
        </w:trPr>
        <w:tc>
          <w:tcPr>
            <w:tcW w:w="2000" w:type="dxa"/>
            <w:vMerge w:val="restart"/>
            <w:tcBorders>
              <w:top w:val="nil"/>
              <w:left w:val="single" w:sz="8" w:space="0" w:color="CCCCCC"/>
              <w:bottom w:val="single" w:sz="8" w:space="0" w:color="CCCCCC"/>
              <w:right w:val="single" w:sz="8" w:space="0" w:color="CCCCCC"/>
            </w:tcBorders>
            <w:shd w:val="clear" w:color="auto" w:fill="auto"/>
            <w:vAlign w:val="center"/>
            <w:tcPrChange w:id="1358" w:author="Brian Peterson" w:date="2018-07-02T17:04:00Z">
              <w:tcPr>
                <w:tcW w:w="2000" w:type="dxa"/>
                <w:vMerge w:val="restart"/>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359" w:author="Brian Peterson" w:date="2018-04-26T14:25:00Z"/>
                <w:rFonts w:cs="Times New Roman"/>
                <w:color w:val="000000"/>
                <w:lang w:eastAsia="en-US"/>
              </w:rPr>
            </w:pPr>
            <w:ins w:id="1360" w:author="Brian Peterson" w:date="2018-04-26T14:25:00Z">
              <w:r w:rsidRPr="00ED355A">
                <w:rPr>
                  <w:rFonts w:cs="Times New Roman"/>
                  <w:color w:val="000000"/>
                  <w:lang w:eastAsia="en-US"/>
                </w:rPr>
                <w:t>Data Quality</w:t>
              </w:r>
            </w:ins>
          </w:p>
        </w:tc>
        <w:tc>
          <w:tcPr>
            <w:tcW w:w="8000" w:type="dxa"/>
            <w:tcBorders>
              <w:top w:val="nil"/>
              <w:left w:val="nil"/>
              <w:bottom w:val="nil"/>
              <w:right w:val="single" w:sz="4" w:space="0" w:color="C4BC96" w:themeColor="background2" w:themeShade="BF"/>
            </w:tcBorders>
            <w:shd w:val="clear" w:color="auto" w:fill="auto"/>
            <w:vAlign w:val="center"/>
            <w:tcPrChange w:id="1361"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ED355A">
            <w:pPr>
              <w:spacing w:before="0"/>
              <w:rPr>
                <w:ins w:id="1362" w:author="Brian Peterson" w:date="2018-04-26T14:25:00Z"/>
                <w:rFonts w:cs="Times New Roman"/>
                <w:color w:val="000000"/>
                <w:lang w:eastAsia="en-US"/>
              </w:rPr>
            </w:pPr>
            <w:ins w:id="1363" w:author="Brian Peterson" w:date="2018-04-26T14:25:00Z">
              <w:r w:rsidRPr="00ED355A">
                <w:rPr>
                  <w:rFonts w:cs="Times New Roman"/>
                  <w:color w:val="000000"/>
                  <w:lang w:eastAsia="en-US"/>
                </w:rPr>
                <w:t>A measure of the quality of data being received by the ICM system. Factors considered in data quality of a specific asset or type of assets include:</w:t>
              </w:r>
            </w:ins>
          </w:p>
        </w:tc>
      </w:tr>
      <w:tr w:rsidR="00ED355A" w:rsidRPr="00ED355A">
        <w:trPr>
          <w:trHeight w:val="320"/>
          <w:ins w:id="1364" w:author="Brian Peterson" w:date="2018-04-26T14:25:00Z"/>
          <w:trPrChange w:id="1365"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366"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367"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368"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369" w:author="Brian Peterson" w:date="2018-04-26T14:25:00Z"/>
                <w:rFonts w:ascii="Symbol" w:hAnsi="Symbol" w:cs="Times New Roman"/>
                <w:color w:val="000000"/>
                <w:lang w:eastAsia="en-US"/>
              </w:rPr>
            </w:pPr>
            <w:ins w:id="1370"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Percent of working assets</w:t>
              </w:r>
            </w:ins>
          </w:p>
        </w:tc>
      </w:tr>
      <w:tr w:rsidR="00ED355A" w:rsidRPr="00ED355A">
        <w:trPr>
          <w:trHeight w:val="320"/>
          <w:ins w:id="1371" w:author="Brian Peterson" w:date="2018-04-26T14:25:00Z"/>
          <w:trPrChange w:id="1372"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373"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374"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375"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376" w:author="Brian Peterson" w:date="2018-04-26T14:25:00Z"/>
                <w:rFonts w:ascii="Symbol" w:hAnsi="Symbol" w:cs="Times New Roman"/>
                <w:color w:val="000000"/>
                <w:lang w:eastAsia="en-US"/>
              </w:rPr>
            </w:pPr>
            <w:ins w:id="1377"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Individual asset state, including level of asset degradation</w:t>
              </w:r>
            </w:ins>
          </w:p>
        </w:tc>
      </w:tr>
      <w:tr w:rsidR="00ED355A" w:rsidRPr="00ED355A">
        <w:trPr>
          <w:trHeight w:val="320"/>
          <w:ins w:id="1378" w:author="Brian Peterson" w:date="2018-04-26T14:25:00Z"/>
          <w:trPrChange w:id="1379"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380"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381"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382"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383" w:author="Brian Peterson" w:date="2018-04-26T14:25:00Z"/>
                <w:rFonts w:ascii="Symbol" w:hAnsi="Symbol" w:cs="Times New Roman"/>
                <w:color w:val="000000"/>
                <w:lang w:eastAsia="en-US"/>
              </w:rPr>
            </w:pPr>
            <w:ins w:id="1384"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Percent of time reliable data is provided by the asset</w:t>
              </w:r>
            </w:ins>
          </w:p>
        </w:tc>
      </w:tr>
      <w:tr w:rsidR="00ED355A" w:rsidRPr="00ED355A">
        <w:trPr>
          <w:trHeight w:val="620"/>
          <w:ins w:id="1385" w:author="Brian Peterson" w:date="2018-04-26T14:25:00Z"/>
          <w:trPrChange w:id="1386" w:author="Brian Peterson" w:date="2018-07-02T17:04:00Z">
            <w:trPr>
              <w:trHeight w:val="620"/>
            </w:trPr>
          </w:trPrChange>
        </w:trPr>
        <w:tc>
          <w:tcPr>
            <w:tcW w:w="2000" w:type="dxa"/>
            <w:vMerge/>
            <w:tcBorders>
              <w:top w:val="nil"/>
              <w:left w:val="single" w:sz="8" w:space="0" w:color="CCCCCC"/>
              <w:bottom w:val="single" w:sz="8" w:space="0" w:color="CCCCCC"/>
              <w:right w:val="single" w:sz="8" w:space="0" w:color="CCCCCC"/>
            </w:tcBorders>
            <w:vAlign w:val="center"/>
            <w:tcPrChange w:id="1387"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388" w:author="Brian Peterson" w:date="2018-04-26T14:25:00Z"/>
                <w:rFonts w:cs="Times New Roman"/>
                <w:color w:val="000000"/>
                <w:lang w:eastAsia="en-US"/>
              </w:rPr>
            </w:pPr>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389"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390" w:author="Brian Peterson" w:date="2018-04-26T14:25:00Z"/>
                <w:rFonts w:ascii="Symbol" w:hAnsi="Symbol" w:cs="Times New Roman"/>
                <w:color w:val="000000"/>
                <w:lang w:eastAsia="en-US"/>
              </w:rPr>
            </w:pPr>
            <w:ins w:id="1391"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Specific filtering or algorithmic verification of incoming data specific to the asset or asset type</w:t>
              </w:r>
            </w:ins>
          </w:p>
        </w:tc>
      </w:tr>
      <w:tr w:rsidR="00ED355A" w:rsidRPr="00ED355A">
        <w:trPr>
          <w:trHeight w:val="600"/>
          <w:ins w:id="1392" w:author="Brian Peterson" w:date="2018-04-26T14:25:00Z"/>
          <w:trPrChange w:id="1393" w:author="Brian Peterson" w:date="2018-07-02T17:04:00Z">
            <w:trPr>
              <w:trHeight w:val="600"/>
            </w:trPr>
          </w:trPrChange>
        </w:trPr>
        <w:tc>
          <w:tcPr>
            <w:tcW w:w="2000" w:type="dxa"/>
            <w:tcBorders>
              <w:top w:val="nil"/>
              <w:left w:val="single" w:sz="8" w:space="0" w:color="CCCCCC"/>
              <w:bottom w:val="single" w:sz="4" w:space="0" w:color="CCCCCC"/>
              <w:right w:val="single" w:sz="8" w:space="0" w:color="CCCCCC"/>
            </w:tcBorders>
            <w:shd w:val="clear" w:color="auto" w:fill="auto"/>
            <w:vAlign w:val="center"/>
            <w:tcPrChange w:id="1394" w:author="Brian Peterson" w:date="2018-07-02T17:04:00Z">
              <w:tcPr>
                <w:tcW w:w="2000" w:type="dxa"/>
                <w:tcBorders>
                  <w:top w:val="nil"/>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395" w:author="Brian Peterson" w:date="2018-04-26T14:25:00Z"/>
                <w:rFonts w:cs="Times New Roman"/>
                <w:color w:val="000000"/>
                <w:lang w:eastAsia="en-US"/>
              </w:rPr>
            </w:pPr>
            <w:ins w:id="1396" w:author="Brian Peterson" w:date="2018-04-26T14:25:00Z">
              <w:r w:rsidRPr="00ED355A">
                <w:rPr>
                  <w:rFonts w:cs="Times New Roman"/>
                  <w:color w:val="000000"/>
                  <w:lang w:eastAsia="en-US"/>
                </w:rPr>
                <w:t>Database Layer</w:t>
              </w:r>
            </w:ins>
          </w:p>
        </w:tc>
        <w:tc>
          <w:tcPr>
            <w:tcW w:w="8000" w:type="dxa"/>
            <w:tcBorders>
              <w:top w:val="nil"/>
              <w:left w:val="nil"/>
              <w:bottom w:val="single" w:sz="4" w:space="0" w:color="CCCCCC"/>
              <w:right w:val="single" w:sz="4" w:space="0" w:color="C4BC96" w:themeColor="background2" w:themeShade="BF"/>
            </w:tcBorders>
            <w:shd w:val="clear" w:color="auto" w:fill="auto"/>
            <w:vAlign w:val="center"/>
            <w:tcPrChange w:id="1397" w:author="Brian Peterson" w:date="2018-07-02T17:04:00Z">
              <w:tcPr>
                <w:tcW w:w="8000" w:type="dxa"/>
                <w:tcBorders>
                  <w:top w:val="nil"/>
                  <w:left w:val="nil"/>
                  <w:bottom w:val="single" w:sz="4" w:space="0" w:color="CCCCCC"/>
                  <w:right w:val="nil"/>
                </w:tcBorders>
                <w:shd w:val="clear" w:color="auto" w:fill="auto"/>
                <w:vAlign w:val="center"/>
              </w:tcPr>
            </w:tcPrChange>
          </w:tcPr>
          <w:p w:rsidR="00ED355A" w:rsidRPr="00ED355A" w:rsidRDefault="00ED355A" w:rsidP="00ED355A">
            <w:pPr>
              <w:spacing w:before="0"/>
              <w:rPr>
                <w:ins w:id="1398" w:author="Brian Peterson" w:date="2018-04-26T14:25:00Z"/>
                <w:rFonts w:cs="Times New Roman"/>
                <w:color w:val="000000"/>
                <w:lang w:eastAsia="en-US"/>
              </w:rPr>
            </w:pPr>
            <w:ins w:id="1399" w:author="Brian Peterson" w:date="2018-04-26T14:25:00Z">
              <w:r w:rsidRPr="00ED355A">
                <w:rPr>
                  <w:rFonts w:cs="Times New Roman"/>
                  <w:color w:val="000000"/>
                  <w:lang w:eastAsia="en-US"/>
                </w:rPr>
                <w:t>A software architecture or design layer that provides long term data storage for a software system.</w:t>
              </w:r>
            </w:ins>
          </w:p>
        </w:tc>
      </w:tr>
      <w:tr w:rsidR="00ED355A" w:rsidRPr="00ED355A">
        <w:trPr>
          <w:trHeight w:val="1520"/>
          <w:ins w:id="1400" w:author="Brian Peterson" w:date="2018-04-26T14:25:00Z"/>
          <w:trPrChange w:id="1401" w:author="Brian Peterson" w:date="2018-07-02T17:04:00Z">
            <w:trPr>
              <w:trHeight w:val="1520"/>
            </w:trPr>
          </w:trPrChange>
        </w:trPr>
        <w:tc>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Change w:id="1402" w:author="Brian Peterson" w:date="2018-07-02T17:04:00Z">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403" w:author="Brian Peterson" w:date="2018-04-26T14:25:00Z"/>
                <w:rFonts w:cs="Times New Roman"/>
                <w:color w:val="000000"/>
                <w:lang w:eastAsia="en-US"/>
              </w:rPr>
            </w:pPr>
            <w:ins w:id="1404" w:author="Brian Peterson" w:date="2018-04-26T14:25:00Z">
              <w:r w:rsidRPr="00ED355A">
                <w:rPr>
                  <w:rFonts w:cs="Times New Roman"/>
                  <w:color w:val="000000"/>
                  <w:lang w:eastAsia="en-US"/>
                </w:rPr>
                <w:t>Decision Support System</w:t>
              </w:r>
            </w:ins>
          </w:p>
        </w:tc>
        <w:tc>
          <w:tcPr>
            <w:tcW w:w="8000" w:type="dxa"/>
            <w:tcBorders>
              <w:top w:val="single" w:sz="4" w:space="0" w:color="CCCCCC"/>
              <w:left w:val="nil"/>
              <w:bottom w:val="single" w:sz="8" w:space="0" w:color="CCCCCC"/>
              <w:right w:val="single" w:sz="4" w:space="0" w:color="C4BC96" w:themeColor="background2" w:themeShade="BF"/>
            </w:tcBorders>
            <w:shd w:val="clear" w:color="auto" w:fill="auto"/>
            <w:vAlign w:val="center"/>
            <w:tcPrChange w:id="1405" w:author="Brian Peterson" w:date="2018-07-02T17:04:00Z">
              <w:tcPr>
                <w:tcW w:w="8000" w:type="dxa"/>
                <w:tcBorders>
                  <w:top w:val="single" w:sz="4" w:space="0" w:color="CCCCCC"/>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406" w:author="Brian Peterson" w:date="2018-04-26T14:25:00Z"/>
                <w:rFonts w:cs="Times New Roman"/>
                <w:color w:val="000000"/>
                <w:lang w:eastAsia="en-US"/>
              </w:rPr>
            </w:pPr>
            <w:ins w:id="1407" w:author="Brian Peterson" w:date="2018-04-26T14:25:00Z">
              <w:r w:rsidRPr="00ED355A">
                <w:rPr>
                  <w:rFonts w:cs="Times New Roman"/>
                  <w:color w:val="000000"/>
                  <w:lang w:eastAsia="en-US"/>
                </w:rPr>
                <w:t>A core component of the ICM system, providing traffic conditions, incident and event information, forecasts of traffic, proposed response plans and associated traffic forecasts, asset inventories and asset availability, maintenance information, organizational information, road network conditions, and previous corridor planning and study information to users to support corridor operations and decision making.</w:t>
              </w:r>
            </w:ins>
          </w:p>
        </w:tc>
      </w:tr>
      <w:tr w:rsidR="00ED355A" w:rsidRPr="00ED355A">
        <w:trPr>
          <w:trHeight w:val="620"/>
          <w:ins w:id="1408" w:author="Brian Peterson" w:date="2018-04-26T14:25:00Z"/>
          <w:trPrChange w:id="1409" w:author="Brian Peterson" w:date="2018-07-02T17:04:00Z">
            <w:trPr>
              <w:trHeight w:val="62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1410"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411" w:author="Brian Peterson" w:date="2018-04-26T14:25:00Z"/>
                <w:rFonts w:cs="Times New Roman"/>
                <w:color w:val="000000"/>
                <w:lang w:eastAsia="en-US"/>
              </w:rPr>
            </w:pPr>
            <w:ins w:id="1412" w:author="Brian Peterson" w:date="2018-04-26T14:25:00Z">
              <w:r w:rsidRPr="00ED355A">
                <w:rPr>
                  <w:rFonts w:cs="Times New Roman"/>
                  <w:color w:val="000000"/>
                  <w:lang w:eastAsia="en-US"/>
                </w:rPr>
                <w:t>Delay</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413"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414" w:author="Brian Peterson" w:date="2018-04-26T14:25:00Z"/>
                <w:rFonts w:cs="Times New Roman"/>
                <w:color w:val="000000"/>
                <w:lang w:eastAsia="en-US"/>
              </w:rPr>
            </w:pPr>
            <w:ins w:id="1415" w:author="Brian Peterson" w:date="2018-04-26T14:25:00Z">
              <w:r w:rsidRPr="00ED355A">
                <w:rPr>
                  <w:rFonts w:cs="Times New Roman"/>
                  <w:color w:val="000000"/>
                  <w:lang w:eastAsia="en-US"/>
                </w:rPr>
                <w:t>A measure of the typical time a traveler would experience along a route over and above the time the traveler would experience at free-flow traffic conditions.</w:t>
              </w:r>
            </w:ins>
          </w:p>
        </w:tc>
      </w:tr>
      <w:tr w:rsidR="00ED355A" w:rsidRPr="00ED355A">
        <w:trPr>
          <w:trHeight w:val="620"/>
          <w:ins w:id="1416" w:author="Brian Peterson" w:date="2018-04-26T14:25:00Z"/>
          <w:trPrChange w:id="1417" w:author="Brian Peterson" w:date="2018-07-02T17:04:00Z">
            <w:trPr>
              <w:trHeight w:val="62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1418"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419" w:author="Brian Peterson" w:date="2018-04-26T14:25:00Z"/>
                <w:rFonts w:cs="Times New Roman"/>
                <w:color w:val="000000"/>
                <w:lang w:eastAsia="en-US"/>
              </w:rPr>
            </w:pPr>
            <w:ins w:id="1420" w:author="Brian Peterson" w:date="2018-04-26T14:25:00Z">
              <w:r w:rsidRPr="00ED355A">
                <w:rPr>
                  <w:rFonts w:cs="Times New Roman"/>
                  <w:color w:val="000000"/>
                  <w:lang w:eastAsia="en-US"/>
                </w:rPr>
                <w:t>Demand</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421"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422" w:author="Brian Peterson" w:date="2018-04-26T14:25:00Z"/>
                <w:rFonts w:cs="Times New Roman"/>
                <w:color w:val="000000"/>
                <w:lang w:eastAsia="en-US"/>
              </w:rPr>
            </w:pPr>
            <w:ins w:id="1423" w:author="Brian Peterson" w:date="2018-04-26T14:25:00Z">
              <w:r w:rsidRPr="00ED355A">
                <w:rPr>
                  <w:rFonts w:cs="Times New Roman"/>
                  <w:color w:val="000000"/>
                  <w:lang w:eastAsia="en-US"/>
                </w:rPr>
                <w:t>A measure of traffic demand (flow) at an entrance to the road network or between specify entry and exit points.</w:t>
              </w:r>
            </w:ins>
          </w:p>
        </w:tc>
      </w:tr>
      <w:tr w:rsidR="00ED355A" w:rsidRPr="00ED355A">
        <w:trPr>
          <w:trHeight w:val="340"/>
          <w:ins w:id="1424" w:author="Brian Peterson" w:date="2018-04-26T14:25:00Z"/>
          <w:trPrChange w:id="1425" w:author="Brian Peterson" w:date="2018-07-02T17:04:00Z">
            <w:trPr>
              <w:trHeight w:val="34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1426"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427" w:author="Brian Peterson" w:date="2018-04-26T14:25:00Z"/>
                <w:rFonts w:cs="Times New Roman"/>
                <w:color w:val="000000"/>
                <w:lang w:eastAsia="en-US"/>
              </w:rPr>
            </w:pPr>
            <w:ins w:id="1428" w:author="Brian Peterson" w:date="2018-04-26T14:25:00Z">
              <w:r w:rsidRPr="00ED355A">
                <w:rPr>
                  <w:rFonts w:cs="Times New Roman"/>
                  <w:color w:val="000000"/>
                  <w:lang w:eastAsia="en-US"/>
                </w:rPr>
                <w:t>DMS</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429"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430" w:author="Brian Peterson" w:date="2018-04-26T14:25:00Z"/>
                <w:rFonts w:cs="Times New Roman"/>
                <w:color w:val="000000"/>
                <w:lang w:eastAsia="en-US"/>
              </w:rPr>
            </w:pPr>
            <w:ins w:id="1431" w:author="Brian Peterson" w:date="2018-04-26T14:25:00Z">
              <w:r w:rsidRPr="00ED355A">
                <w:rPr>
                  <w:rFonts w:cs="Times New Roman"/>
                  <w:color w:val="000000"/>
                  <w:lang w:eastAsia="en-US"/>
                </w:rPr>
                <w:t xml:space="preserve">Dynamic Message Sign. This is the same as a </w:t>
              </w:r>
              <w:r w:rsidRPr="00ED355A">
                <w:rPr>
                  <w:rFonts w:cs="Times New Roman"/>
                  <w:i/>
                  <w:iCs/>
                  <w:color w:val="000000"/>
                  <w:lang w:eastAsia="en-US"/>
                </w:rPr>
                <w:t>CMS</w:t>
              </w:r>
              <w:r w:rsidRPr="00ED355A">
                <w:rPr>
                  <w:rFonts w:cs="Times New Roman"/>
                  <w:color w:val="000000"/>
                  <w:lang w:eastAsia="en-US"/>
                </w:rPr>
                <w:t xml:space="preserve"> (see above).</w:t>
              </w:r>
            </w:ins>
          </w:p>
        </w:tc>
      </w:tr>
      <w:tr w:rsidR="00ED355A" w:rsidRPr="00ED355A">
        <w:trPr>
          <w:trHeight w:val="900"/>
          <w:ins w:id="1432" w:author="Brian Peterson" w:date="2018-04-26T14:25:00Z"/>
          <w:trPrChange w:id="1433" w:author="Brian Peterson" w:date="2018-07-02T17:04:00Z">
            <w:trPr>
              <w:trHeight w:val="900"/>
            </w:trPr>
          </w:trPrChange>
        </w:trPr>
        <w:tc>
          <w:tcPr>
            <w:tcW w:w="2000" w:type="dxa"/>
            <w:tcBorders>
              <w:top w:val="nil"/>
              <w:left w:val="single" w:sz="8" w:space="0" w:color="CCCCCC"/>
              <w:bottom w:val="single" w:sz="4" w:space="0" w:color="CCCCCC"/>
              <w:right w:val="single" w:sz="8" w:space="0" w:color="CCCCCC"/>
            </w:tcBorders>
            <w:shd w:val="clear" w:color="auto" w:fill="auto"/>
            <w:vAlign w:val="center"/>
            <w:tcPrChange w:id="1434" w:author="Brian Peterson" w:date="2018-07-02T17:04:00Z">
              <w:tcPr>
                <w:tcW w:w="2000" w:type="dxa"/>
                <w:tcBorders>
                  <w:top w:val="nil"/>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435" w:author="Brian Peterson" w:date="2018-04-26T14:25:00Z"/>
                <w:rFonts w:cs="Times New Roman"/>
                <w:color w:val="000000"/>
                <w:lang w:eastAsia="en-US"/>
              </w:rPr>
            </w:pPr>
            <w:ins w:id="1436" w:author="Brian Peterson" w:date="2018-04-26T14:25:00Z">
              <w:r w:rsidRPr="00ED355A">
                <w:rPr>
                  <w:rFonts w:cs="Times New Roman"/>
                  <w:color w:val="000000"/>
                  <w:lang w:eastAsia="en-US"/>
                </w:rPr>
                <w:t>DMZ</w:t>
              </w:r>
            </w:ins>
          </w:p>
        </w:tc>
        <w:tc>
          <w:tcPr>
            <w:tcW w:w="8000" w:type="dxa"/>
            <w:tcBorders>
              <w:top w:val="nil"/>
              <w:left w:val="nil"/>
              <w:bottom w:val="single" w:sz="4" w:space="0" w:color="CCCCCC"/>
              <w:right w:val="single" w:sz="4" w:space="0" w:color="C4BC96" w:themeColor="background2" w:themeShade="BF"/>
            </w:tcBorders>
            <w:shd w:val="clear" w:color="auto" w:fill="auto"/>
            <w:vAlign w:val="center"/>
            <w:tcPrChange w:id="1437" w:author="Brian Peterson" w:date="2018-07-02T17:04:00Z">
              <w:tcPr>
                <w:tcW w:w="8000" w:type="dxa"/>
                <w:tcBorders>
                  <w:top w:val="nil"/>
                  <w:left w:val="nil"/>
                  <w:bottom w:val="single" w:sz="4" w:space="0" w:color="CCCCCC"/>
                  <w:right w:val="nil"/>
                </w:tcBorders>
                <w:shd w:val="clear" w:color="auto" w:fill="auto"/>
                <w:vAlign w:val="center"/>
              </w:tcPr>
            </w:tcPrChange>
          </w:tcPr>
          <w:p w:rsidR="00ED355A" w:rsidRPr="00ED355A" w:rsidRDefault="00ED355A" w:rsidP="00ED355A">
            <w:pPr>
              <w:spacing w:before="0"/>
              <w:rPr>
                <w:ins w:id="1438" w:author="Brian Peterson" w:date="2018-04-26T14:25:00Z"/>
                <w:rFonts w:cs="Times New Roman"/>
                <w:color w:val="000000"/>
                <w:lang w:eastAsia="en-US"/>
              </w:rPr>
            </w:pPr>
            <w:ins w:id="1439" w:author="Brian Peterson" w:date="2018-04-26T14:25:00Z">
              <w:r w:rsidRPr="00ED355A">
                <w:rPr>
                  <w:rFonts w:cs="Times New Roman"/>
                  <w:color w:val="000000"/>
                  <w:lang w:eastAsia="en-US"/>
                </w:rPr>
                <w:t>A method of providing security for enterprise systems by providing a physical or logical network that separates external or public facing software system layers from private software system layers.</w:t>
              </w:r>
            </w:ins>
          </w:p>
        </w:tc>
      </w:tr>
      <w:tr w:rsidR="00ED355A" w:rsidRPr="00ED355A">
        <w:trPr>
          <w:trHeight w:val="620"/>
          <w:ins w:id="1440" w:author="Brian Peterson" w:date="2018-04-26T14:25:00Z"/>
          <w:trPrChange w:id="1441" w:author="Brian Peterson" w:date="2018-07-02T17:04:00Z">
            <w:trPr>
              <w:trHeight w:val="620"/>
            </w:trPr>
          </w:trPrChange>
        </w:trPr>
        <w:tc>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Change w:id="1442" w:author="Brian Peterson" w:date="2018-07-02T17:04:00Z">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443" w:author="Brian Peterson" w:date="2018-04-26T14:25:00Z"/>
                <w:rFonts w:cs="Times New Roman"/>
                <w:color w:val="000000"/>
                <w:lang w:eastAsia="en-US"/>
              </w:rPr>
            </w:pPr>
            <w:ins w:id="1444" w:author="Brian Peterson" w:date="2018-04-26T14:25:00Z">
              <w:r w:rsidRPr="00ED355A">
                <w:rPr>
                  <w:rFonts w:cs="Times New Roman"/>
                  <w:color w:val="000000"/>
                  <w:lang w:eastAsia="en-US"/>
                </w:rPr>
                <w:t>Do Nothing Prediction/Response</w:t>
              </w:r>
            </w:ins>
          </w:p>
        </w:tc>
        <w:tc>
          <w:tcPr>
            <w:tcW w:w="8000" w:type="dxa"/>
            <w:tcBorders>
              <w:top w:val="single" w:sz="4" w:space="0" w:color="CCCCCC"/>
              <w:left w:val="nil"/>
              <w:bottom w:val="single" w:sz="8" w:space="0" w:color="CCCCCC"/>
              <w:right w:val="single" w:sz="4" w:space="0" w:color="C4BC96" w:themeColor="background2" w:themeShade="BF"/>
            </w:tcBorders>
            <w:shd w:val="clear" w:color="auto" w:fill="auto"/>
            <w:vAlign w:val="center"/>
            <w:tcPrChange w:id="1445" w:author="Brian Peterson" w:date="2018-07-02T17:04:00Z">
              <w:tcPr>
                <w:tcW w:w="8000" w:type="dxa"/>
                <w:tcBorders>
                  <w:top w:val="single" w:sz="4" w:space="0" w:color="CCCCCC"/>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446" w:author="Brian Peterson" w:date="2018-04-26T14:25:00Z"/>
                <w:rFonts w:cs="Times New Roman"/>
                <w:color w:val="000000"/>
                <w:lang w:eastAsia="en-US"/>
              </w:rPr>
            </w:pPr>
            <w:ins w:id="1447" w:author="Brian Peterson" w:date="2018-04-26T14:25:00Z">
              <w:r w:rsidRPr="00ED355A">
                <w:rPr>
                  <w:rFonts w:cs="Times New Roman"/>
                  <w:color w:val="000000"/>
                  <w:lang w:eastAsia="en-US"/>
                </w:rPr>
                <w:t>A traffic prediction based on a response plan/the response plan itself that includes no changes to any corridor assets' normal, preprogrammed, responses to traffic behavior.</w:t>
              </w:r>
            </w:ins>
          </w:p>
        </w:tc>
      </w:tr>
      <w:tr w:rsidR="00ED355A" w:rsidRPr="00ED355A">
        <w:trPr>
          <w:trHeight w:val="320"/>
          <w:ins w:id="1448" w:author="Brian Peterson" w:date="2018-04-26T14:25:00Z"/>
          <w:trPrChange w:id="1449" w:author="Brian Peterson" w:date="2018-07-02T17:04:00Z">
            <w:trPr>
              <w:trHeight w:val="320"/>
            </w:trPr>
          </w:trPrChange>
        </w:trPr>
        <w:tc>
          <w:tcPr>
            <w:tcW w:w="2000" w:type="dxa"/>
            <w:tcBorders>
              <w:top w:val="nil"/>
              <w:left w:val="single" w:sz="8" w:space="0" w:color="CCCCCC"/>
              <w:bottom w:val="single" w:sz="4" w:space="0" w:color="CCCCCC"/>
              <w:right w:val="single" w:sz="8" w:space="0" w:color="CCCCCC"/>
            </w:tcBorders>
            <w:shd w:val="clear" w:color="auto" w:fill="auto"/>
            <w:vAlign w:val="center"/>
            <w:tcPrChange w:id="1450" w:author="Brian Peterson" w:date="2018-07-02T17:04:00Z">
              <w:tcPr>
                <w:tcW w:w="2000" w:type="dxa"/>
                <w:tcBorders>
                  <w:top w:val="nil"/>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451" w:author="Brian Peterson" w:date="2018-04-26T14:25:00Z"/>
                <w:rFonts w:cs="Times New Roman"/>
                <w:color w:val="000000"/>
                <w:lang w:eastAsia="en-US"/>
              </w:rPr>
            </w:pPr>
            <w:ins w:id="1452" w:author="Brian Peterson" w:date="2018-04-26T14:25:00Z">
              <w:r w:rsidRPr="00ED355A">
                <w:rPr>
                  <w:rFonts w:cs="Times New Roman"/>
                  <w:color w:val="000000"/>
                  <w:lang w:eastAsia="en-US"/>
                </w:rPr>
                <w:t>Drools</w:t>
              </w:r>
            </w:ins>
          </w:p>
        </w:tc>
        <w:tc>
          <w:tcPr>
            <w:tcW w:w="8000" w:type="dxa"/>
            <w:tcBorders>
              <w:top w:val="nil"/>
              <w:left w:val="nil"/>
              <w:bottom w:val="single" w:sz="4" w:space="0" w:color="CCCCCC"/>
              <w:right w:val="single" w:sz="4" w:space="0" w:color="C4BC96" w:themeColor="background2" w:themeShade="BF"/>
            </w:tcBorders>
            <w:shd w:val="clear" w:color="auto" w:fill="auto"/>
            <w:vAlign w:val="center"/>
            <w:tcPrChange w:id="1453" w:author="Brian Peterson" w:date="2018-07-02T17:04:00Z">
              <w:tcPr>
                <w:tcW w:w="8000" w:type="dxa"/>
                <w:tcBorders>
                  <w:top w:val="nil"/>
                  <w:left w:val="nil"/>
                  <w:bottom w:val="single" w:sz="4" w:space="0" w:color="CCCCCC"/>
                  <w:right w:val="nil"/>
                </w:tcBorders>
                <w:shd w:val="clear" w:color="auto" w:fill="auto"/>
                <w:vAlign w:val="center"/>
              </w:tcPr>
            </w:tcPrChange>
          </w:tcPr>
          <w:p w:rsidR="00ED355A" w:rsidRPr="00ED355A" w:rsidRDefault="00ED355A" w:rsidP="00ED355A">
            <w:pPr>
              <w:spacing w:before="0"/>
              <w:rPr>
                <w:ins w:id="1454" w:author="Brian Peterson" w:date="2018-04-26T14:25:00Z"/>
                <w:rFonts w:cs="Times New Roman"/>
                <w:color w:val="000000"/>
                <w:lang w:eastAsia="en-US"/>
              </w:rPr>
            </w:pPr>
            <w:ins w:id="1455" w:author="Brian Peterson" w:date="2018-04-26T14:25:00Z">
              <w:r w:rsidRPr="00ED355A">
                <w:rPr>
                  <w:rFonts w:cs="Times New Roman"/>
                  <w:color w:val="000000"/>
                  <w:lang w:eastAsia="en-US"/>
                </w:rPr>
                <w:t>An open source Java based rules engine software component. (drools.org)</w:t>
              </w:r>
            </w:ins>
          </w:p>
        </w:tc>
      </w:tr>
      <w:tr w:rsidR="00ED355A" w:rsidRPr="00ED355A">
        <w:trPr>
          <w:trHeight w:val="600"/>
          <w:ins w:id="1456" w:author="Brian Peterson" w:date="2018-04-26T14:25:00Z"/>
          <w:trPrChange w:id="1457" w:author="Brian Peterson" w:date="2018-07-02T17:04:00Z">
            <w:trPr>
              <w:trHeight w:val="600"/>
            </w:trPr>
          </w:trPrChange>
        </w:trPr>
        <w:tc>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Change w:id="1458" w:author="Brian Peterson" w:date="2018-07-02T17:04:00Z">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459" w:author="Brian Peterson" w:date="2018-04-26T14:25:00Z"/>
                <w:rFonts w:cs="Times New Roman"/>
                <w:color w:val="000000"/>
                <w:lang w:eastAsia="en-US"/>
              </w:rPr>
            </w:pPr>
            <w:ins w:id="1460" w:author="Brian Peterson" w:date="2018-04-26T14:25:00Z">
              <w:r w:rsidRPr="00ED355A">
                <w:rPr>
                  <w:rFonts w:cs="Times New Roman"/>
                  <w:color w:val="000000"/>
                  <w:lang w:eastAsia="en-US"/>
                </w:rPr>
                <w:t>EC2</w:t>
              </w:r>
            </w:ins>
          </w:p>
        </w:tc>
        <w:tc>
          <w:tcPr>
            <w:tcW w:w="8000" w:type="dxa"/>
            <w:tcBorders>
              <w:top w:val="single" w:sz="4" w:space="0" w:color="CCCCCC"/>
              <w:left w:val="nil"/>
              <w:bottom w:val="single" w:sz="4" w:space="0" w:color="CCCCCC"/>
              <w:right w:val="single" w:sz="4" w:space="0" w:color="C4BC96" w:themeColor="background2" w:themeShade="BF"/>
            </w:tcBorders>
            <w:shd w:val="clear" w:color="auto" w:fill="auto"/>
            <w:vAlign w:val="center"/>
            <w:tcPrChange w:id="1461" w:author="Brian Peterson" w:date="2018-07-02T17:04:00Z">
              <w:tcPr>
                <w:tcW w:w="8000" w:type="dxa"/>
                <w:tcBorders>
                  <w:top w:val="single" w:sz="4" w:space="0" w:color="CCCCCC"/>
                  <w:left w:val="nil"/>
                  <w:bottom w:val="single" w:sz="4" w:space="0" w:color="CCCCCC"/>
                  <w:right w:val="nil"/>
                </w:tcBorders>
                <w:shd w:val="clear" w:color="auto" w:fill="auto"/>
                <w:vAlign w:val="center"/>
              </w:tcPr>
            </w:tcPrChange>
          </w:tcPr>
          <w:p w:rsidR="00ED355A" w:rsidRPr="00ED355A" w:rsidRDefault="00ED355A" w:rsidP="00ED355A">
            <w:pPr>
              <w:spacing w:before="0"/>
              <w:rPr>
                <w:ins w:id="1462" w:author="Brian Peterson" w:date="2018-04-26T14:25:00Z"/>
                <w:rFonts w:cs="Times New Roman"/>
                <w:color w:val="000000"/>
                <w:lang w:eastAsia="en-US"/>
              </w:rPr>
            </w:pPr>
            <w:ins w:id="1463" w:author="Brian Peterson" w:date="2018-04-26T14:25:00Z">
              <w:r w:rsidRPr="00ED355A">
                <w:rPr>
                  <w:rFonts w:cs="Times New Roman"/>
                  <w:color w:val="000000"/>
                  <w:lang w:eastAsia="en-US"/>
                </w:rPr>
                <w:t>An AWS service providing computing capabilities (virtual or dedicated server resources) on demand</w:t>
              </w:r>
            </w:ins>
          </w:p>
        </w:tc>
      </w:tr>
      <w:tr w:rsidR="00ED355A" w:rsidRPr="00ED355A">
        <w:trPr>
          <w:trHeight w:val="600"/>
          <w:ins w:id="1464" w:author="Brian Peterson" w:date="2018-04-26T14:25:00Z"/>
          <w:trPrChange w:id="1465" w:author="Brian Peterson" w:date="2018-07-02T17:05:00Z">
            <w:trPr>
              <w:trHeight w:val="600"/>
            </w:trPr>
          </w:trPrChange>
        </w:trPr>
        <w:tc>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Change w:id="1466" w:author="Brian Peterson" w:date="2018-07-02T17:05:00Z">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467" w:author="Brian Peterson" w:date="2018-04-26T14:25:00Z"/>
                <w:rFonts w:cs="Times New Roman"/>
                <w:color w:val="000000"/>
                <w:lang w:eastAsia="en-US"/>
              </w:rPr>
            </w:pPr>
            <w:ins w:id="1468" w:author="Brian Peterson" w:date="2018-04-26T14:25:00Z">
              <w:r w:rsidRPr="00ED355A">
                <w:rPr>
                  <w:rFonts w:cs="Times New Roman"/>
                  <w:color w:val="000000"/>
                  <w:lang w:eastAsia="en-US"/>
                </w:rPr>
                <w:t>EDW</w:t>
              </w:r>
            </w:ins>
          </w:p>
        </w:tc>
        <w:tc>
          <w:tcPr>
            <w:tcW w:w="8000" w:type="dxa"/>
            <w:tcBorders>
              <w:top w:val="single" w:sz="4" w:space="0" w:color="CCCCCC"/>
              <w:left w:val="nil"/>
              <w:bottom w:val="single" w:sz="4" w:space="0" w:color="CCCCCC"/>
              <w:right w:val="single" w:sz="4" w:space="0" w:color="C4BC96" w:themeColor="background2" w:themeShade="BF"/>
            </w:tcBorders>
            <w:shd w:val="clear" w:color="auto" w:fill="auto"/>
            <w:vAlign w:val="center"/>
            <w:tcPrChange w:id="1469" w:author="Brian Peterson" w:date="2018-07-02T17:05:00Z">
              <w:tcPr>
                <w:tcW w:w="8000" w:type="dxa"/>
                <w:tcBorders>
                  <w:top w:val="single" w:sz="4" w:space="0" w:color="CCCCCC"/>
                  <w:left w:val="nil"/>
                  <w:bottom w:val="single" w:sz="4" w:space="0" w:color="CCCCCC"/>
                  <w:right w:val="nil"/>
                </w:tcBorders>
                <w:shd w:val="clear" w:color="auto" w:fill="auto"/>
                <w:vAlign w:val="center"/>
              </w:tcPr>
            </w:tcPrChange>
          </w:tcPr>
          <w:p w:rsidR="00ED355A" w:rsidRPr="00ED355A" w:rsidRDefault="00ED355A" w:rsidP="00ED355A">
            <w:pPr>
              <w:spacing w:before="0"/>
              <w:rPr>
                <w:ins w:id="1470" w:author="Brian Peterson" w:date="2018-04-26T14:25:00Z"/>
                <w:rFonts w:cs="Times New Roman"/>
                <w:color w:val="000000"/>
                <w:lang w:eastAsia="en-US"/>
              </w:rPr>
            </w:pPr>
            <w:ins w:id="1471" w:author="Brian Peterson" w:date="2018-04-26T14:25:00Z">
              <w:r w:rsidRPr="00ED355A">
                <w:rPr>
                  <w:rFonts w:cs="Times New Roman"/>
                  <w:color w:val="000000"/>
                  <w:lang w:eastAsia="en-US"/>
                </w:rPr>
                <w:t>Enterprise Data Warehouse is a type of software system that provides consolidation, reporting, and analysis services for a business, usually with multiple data sources.</w:t>
              </w:r>
            </w:ins>
          </w:p>
        </w:tc>
      </w:tr>
      <w:tr w:rsidR="00ED355A" w:rsidRPr="00ED355A">
        <w:trPr>
          <w:trHeight w:val="600"/>
          <w:ins w:id="1472" w:author="Brian Peterson" w:date="2018-04-26T14:25:00Z"/>
          <w:trPrChange w:id="1473" w:author="Brian Peterson" w:date="2018-07-02T17:05:00Z">
            <w:trPr>
              <w:trHeight w:val="600"/>
            </w:trPr>
          </w:trPrChange>
        </w:trPr>
        <w:tc>
          <w:tcPr>
            <w:tcW w:w="2000" w:type="dxa"/>
            <w:tcBorders>
              <w:top w:val="single" w:sz="4" w:space="0" w:color="CCCCCC"/>
              <w:left w:val="single" w:sz="8" w:space="0" w:color="CCCCCC"/>
              <w:bottom w:val="single" w:sz="4" w:space="0" w:color="C4BC96" w:themeColor="background2" w:themeShade="BF"/>
              <w:right w:val="single" w:sz="8" w:space="0" w:color="CCCCCC"/>
            </w:tcBorders>
            <w:shd w:val="clear" w:color="auto" w:fill="auto"/>
            <w:vAlign w:val="center"/>
            <w:tcPrChange w:id="1474" w:author="Brian Peterson" w:date="2018-07-02T17:05:00Z">
              <w:tcPr>
                <w:tcW w:w="2000" w:type="dxa"/>
                <w:tcBorders>
                  <w:top w:val="single" w:sz="4" w:space="0" w:color="CCCCCC"/>
                  <w:left w:val="single" w:sz="8" w:space="0" w:color="CCCCCC"/>
                  <w:bottom w:val="nil"/>
                  <w:right w:val="single" w:sz="8" w:space="0" w:color="CCCCCC"/>
                </w:tcBorders>
                <w:shd w:val="clear" w:color="auto" w:fill="auto"/>
                <w:vAlign w:val="center"/>
              </w:tcPr>
            </w:tcPrChange>
          </w:tcPr>
          <w:p w:rsidR="00ED355A" w:rsidRPr="00ED355A" w:rsidRDefault="00ED355A" w:rsidP="00ED355A">
            <w:pPr>
              <w:spacing w:before="0"/>
              <w:rPr>
                <w:ins w:id="1475" w:author="Brian Peterson" w:date="2018-04-26T14:25:00Z"/>
                <w:rFonts w:cs="Times New Roman"/>
                <w:color w:val="000000"/>
                <w:lang w:eastAsia="en-US"/>
              </w:rPr>
            </w:pPr>
            <w:ins w:id="1476" w:author="Brian Peterson" w:date="2018-04-26T14:25:00Z">
              <w:r w:rsidRPr="00ED355A">
                <w:rPr>
                  <w:rFonts w:cs="Times New Roman"/>
                  <w:color w:val="000000"/>
                  <w:lang w:eastAsia="en-US"/>
                </w:rPr>
                <w:t>Elastic Map Reduce (EMR)</w:t>
              </w:r>
            </w:ins>
          </w:p>
        </w:tc>
        <w:tc>
          <w:tcPr>
            <w:tcW w:w="8000" w:type="dxa"/>
            <w:tcBorders>
              <w:top w:val="single" w:sz="4" w:space="0" w:color="CCCCCC"/>
              <w:left w:val="nil"/>
              <w:bottom w:val="single" w:sz="4" w:space="0" w:color="C4BC96" w:themeColor="background2" w:themeShade="BF"/>
              <w:right w:val="single" w:sz="4" w:space="0" w:color="C4BC96" w:themeColor="background2" w:themeShade="BF"/>
            </w:tcBorders>
            <w:shd w:val="clear" w:color="auto" w:fill="auto"/>
            <w:vAlign w:val="center"/>
            <w:tcPrChange w:id="1477" w:author="Brian Peterson" w:date="2018-07-02T17:05:00Z">
              <w:tcPr>
                <w:tcW w:w="8000" w:type="dxa"/>
                <w:tcBorders>
                  <w:top w:val="single" w:sz="4" w:space="0" w:color="CCCCCC"/>
                  <w:left w:val="nil"/>
                  <w:bottom w:val="nil"/>
                  <w:right w:val="nil"/>
                </w:tcBorders>
                <w:shd w:val="clear" w:color="auto" w:fill="auto"/>
                <w:vAlign w:val="center"/>
              </w:tcPr>
            </w:tcPrChange>
          </w:tcPr>
          <w:p w:rsidR="00ED355A" w:rsidRPr="00ED355A" w:rsidRDefault="00ED355A" w:rsidP="00ED355A">
            <w:pPr>
              <w:spacing w:before="0"/>
              <w:rPr>
                <w:ins w:id="1478" w:author="Brian Peterson" w:date="2018-04-26T14:25:00Z"/>
                <w:rFonts w:cs="Times New Roman"/>
                <w:color w:val="000000"/>
                <w:lang w:eastAsia="en-US"/>
              </w:rPr>
            </w:pPr>
            <w:ins w:id="1479" w:author="Brian Peterson" w:date="2018-04-26T14:25:00Z">
              <w:r w:rsidRPr="00ED355A">
                <w:rPr>
                  <w:rFonts w:cs="Times New Roman"/>
                  <w:color w:val="000000"/>
                  <w:lang w:eastAsia="en-US"/>
                </w:rPr>
                <w:t>An AWS service that provides hosted high volume, high speed data processing services.</w:t>
              </w:r>
            </w:ins>
          </w:p>
        </w:tc>
      </w:tr>
      <w:tr w:rsidR="00ED355A" w:rsidRPr="00ED355A">
        <w:trPr>
          <w:trHeight w:val="600"/>
          <w:ins w:id="1480" w:author="Brian Peterson" w:date="2018-04-26T14:25:00Z"/>
          <w:trPrChange w:id="1481" w:author="Brian Peterson" w:date="2018-07-02T17:05:00Z">
            <w:trPr>
              <w:trHeight w:val="600"/>
            </w:trPr>
          </w:trPrChange>
        </w:trPr>
        <w:tc>
          <w:tcPr>
            <w:tcW w:w="2000" w:type="dxa"/>
            <w:tcBorders>
              <w:top w:val="single" w:sz="4" w:space="0" w:color="C4BC96" w:themeColor="background2" w:themeShade="BF"/>
              <w:left w:val="single" w:sz="8" w:space="0" w:color="CCCCCC"/>
              <w:bottom w:val="single" w:sz="4" w:space="0" w:color="CCCCCC"/>
              <w:right w:val="single" w:sz="8" w:space="0" w:color="CCCCCC"/>
            </w:tcBorders>
            <w:shd w:val="clear" w:color="auto" w:fill="auto"/>
            <w:vAlign w:val="center"/>
            <w:tcPrChange w:id="1482" w:author="Brian Peterson" w:date="2018-07-02T17:05:00Z">
              <w:tcPr>
                <w:tcW w:w="2000" w:type="dxa"/>
                <w:tcBorders>
                  <w:top w:val="nil"/>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483" w:author="Brian Peterson" w:date="2018-04-26T14:25:00Z"/>
                <w:rFonts w:cs="Times New Roman"/>
                <w:color w:val="000000"/>
                <w:lang w:eastAsia="en-US"/>
              </w:rPr>
            </w:pPr>
            <w:ins w:id="1484" w:author="Brian Peterson" w:date="2018-04-26T14:25:00Z">
              <w:r w:rsidRPr="00ED355A">
                <w:rPr>
                  <w:rFonts w:cs="Times New Roman"/>
                  <w:color w:val="000000"/>
                  <w:lang w:eastAsia="en-US"/>
                </w:rPr>
                <w:t>ensemble Kalman filter</w:t>
              </w:r>
            </w:ins>
          </w:p>
        </w:tc>
        <w:tc>
          <w:tcPr>
            <w:tcW w:w="8000" w:type="dxa"/>
            <w:tcBorders>
              <w:top w:val="single" w:sz="4" w:space="0" w:color="C4BC96" w:themeColor="background2" w:themeShade="BF"/>
              <w:left w:val="nil"/>
              <w:bottom w:val="single" w:sz="4" w:space="0" w:color="CCCCCC"/>
              <w:right w:val="single" w:sz="4" w:space="0" w:color="C4BC96" w:themeColor="background2" w:themeShade="BF"/>
            </w:tcBorders>
            <w:shd w:val="clear" w:color="auto" w:fill="auto"/>
            <w:vAlign w:val="center"/>
            <w:tcPrChange w:id="1485" w:author="Brian Peterson" w:date="2018-07-02T17:05:00Z">
              <w:tcPr>
                <w:tcW w:w="8000" w:type="dxa"/>
                <w:tcBorders>
                  <w:top w:val="nil"/>
                  <w:left w:val="nil"/>
                  <w:bottom w:val="single" w:sz="4" w:space="0" w:color="CCCCCC"/>
                  <w:right w:val="nil"/>
                </w:tcBorders>
                <w:shd w:val="clear" w:color="auto" w:fill="auto"/>
                <w:vAlign w:val="center"/>
              </w:tcPr>
            </w:tcPrChange>
          </w:tcPr>
          <w:p w:rsidR="00ED355A" w:rsidRPr="00ED355A" w:rsidRDefault="00ED355A" w:rsidP="00ED355A">
            <w:pPr>
              <w:spacing w:before="0"/>
              <w:rPr>
                <w:ins w:id="1486" w:author="Brian Peterson" w:date="2018-04-26T14:25:00Z"/>
                <w:rFonts w:cs="Times New Roman"/>
                <w:color w:val="000000"/>
                <w:lang w:eastAsia="en-US"/>
              </w:rPr>
            </w:pPr>
            <w:ins w:id="1487" w:author="Brian Peterson" w:date="2018-04-26T14:25:00Z">
              <w:r w:rsidRPr="00ED355A">
                <w:rPr>
                  <w:rFonts w:cs="Times New Roman"/>
                  <w:color w:val="000000"/>
                  <w:lang w:eastAsia="en-US"/>
                </w:rPr>
                <w:t>A Monte Carlo implementation of the Bayesian update problem, used within the traffic estimation system</w:t>
              </w:r>
            </w:ins>
          </w:p>
        </w:tc>
      </w:tr>
      <w:tr w:rsidR="00ED355A" w:rsidRPr="00ED355A">
        <w:trPr>
          <w:trHeight w:val="1220"/>
          <w:ins w:id="1488" w:author="Brian Peterson" w:date="2018-04-26T14:25:00Z"/>
          <w:trPrChange w:id="1489" w:author="Brian Peterson" w:date="2018-07-02T17:04:00Z">
            <w:trPr>
              <w:trHeight w:val="1220"/>
            </w:trPr>
          </w:trPrChange>
        </w:trPr>
        <w:tc>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Change w:id="1490" w:author="Brian Peterson" w:date="2018-07-02T17:04:00Z">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491" w:author="Brian Peterson" w:date="2018-04-26T14:25:00Z"/>
                <w:rFonts w:cs="Times New Roman"/>
                <w:color w:val="000000"/>
                <w:lang w:eastAsia="en-US"/>
              </w:rPr>
            </w:pPr>
            <w:ins w:id="1492" w:author="Brian Peterson" w:date="2018-04-26T14:25:00Z">
              <w:r w:rsidRPr="00ED355A">
                <w:rPr>
                  <w:rFonts w:cs="Times New Roman"/>
                  <w:color w:val="000000"/>
                  <w:lang w:eastAsia="en-US"/>
                </w:rPr>
                <w:t>Event</w:t>
              </w:r>
            </w:ins>
          </w:p>
        </w:tc>
        <w:tc>
          <w:tcPr>
            <w:tcW w:w="8000" w:type="dxa"/>
            <w:tcBorders>
              <w:top w:val="single" w:sz="4" w:space="0" w:color="CCCCCC"/>
              <w:left w:val="nil"/>
              <w:bottom w:val="single" w:sz="8" w:space="0" w:color="CCCCCC"/>
              <w:right w:val="single" w:sz="4" w:space="0" w:color="C4BC96" w:themeColor="background2" w:themeShade="BF"/>
            </w:tcBorders>
            <w:shd w:val="clear" w:color="auto" w:fill="auto"/>
            <w:vAlign w:val="center"/>
            <w:tcPrChange w:id="1493" w:author="Brian Peterson" w:date="2018-07-02T17:04:00Z">
              <w:tcPr>
                <w:tcW w:w="8000" w:type="dxa"/>
                <w:tcBorders>
                  <w:top w:val="single" w:sz="4" w:space="0" w:color="CCCCCC"/>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494" w:author="Brian Peterson" w:date="2018-04-26T14:25:00Z"/>
                <w:rFonts w:cs="Times New Roman"/>
                <w:color w:val="000000"/>
                <w:lang w:eastAsia="en-US"/>
              </w:rPr>
            </w:pPr>
            <w:ins w:id="1495" w:author="Brian Peterson" w:date="2018-04-26T14:25:00Z">
              <w:r w:rsidRPr="00ED355A">
                <w:rPr>
                  <w:rFonts w:cs="Times New Roman"/>
                  <w:color w:val="000000"/>
                  <w:lang w:eastAsia="en-US"/>
                </w:rPr>
                <w:t>A planned or unplanned occasion or activity occurring within the corridor that is not caused by traffic activity but affects traffic conditions. Examples include road maintenance activity, a major sports event, a public event such as a parade, and a concert or arts activity.</w:t>
              </w:r>
            </w:ins>
          </w:p>
        </w:tc>
      </w:tr>
      <w:tr w:rsidR="00ED355A" w:rsidRPr="00ED355A">
        <w:trPr>
          <w:trHeight w:val="340"/>
          <w:ins w:id="1496" w:author="Brian Peterson" w:date="2018-04-26T14:25:00Z"/>
          <w:trPrChange w:id="1497" w:author="Brian Peterson" w:date="2018-07-02T17:04:00Z">
            <w:trPr>
              <w:trHeight w:val="34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1498"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499" w:author="Brian Peterson" w:date="2018-04-26T14:25:00Z"/>
                <w:rFonts w:cs="Times New Roman"/>
                <w:color w:val="000000"/>
                <w:lang w:eastAsia="en-US"/>
              </w:rPr>
            </w:pPr>
            <w:ins w:id="1500" w:author="Brian Peterson" w:date="2018-04-26T14:25:00Z">
              <w:r w:rsidRPr="00ED355A">
                <w:rPr>
                  <w:rFonts w:cs="Times New Roman"/>
                  <w:color w:val="000000"/>
                  <w:lang w:eastAsia="en-US"/>
                </w:rPr>
                <w:t>Geospatial</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501"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502" w:author="Brian Peterson" w:date="2018-04-26T14:25:00Z"/>
                <w:rFonts w:cs="Times New Roman"/>
                <w:color w:val="000000"/>
                <w:lang w:eastAsia="en-US"/>
              </w:rPr>
            </w:pPr>
            <w:ins w:id="1503" w:author="Brian Peterson" w:date="2018-04-26T14:25:00Z">
              <w:r w:rsidRPr="00ED355A">
                <w:rPr>
                  <w:rFonts w:cs="Times New Roman"/>
                  <w:color w:val="000000"/>
                  <w:lang w:eastAsia="en-US"/>
                </w:rPr>
                <w:t>Relating to location on the earth.</w:t>
              </w:r>
            </w:ins>
          </w:p>
        </w:tc>
      </w:tr>
      <w:tr w:rsidR="00ED355A" w:rsidRPr="00ED355A">
        <w:trPr>
          <w:trHeight w:val="320"/>
          <w:ins w:id="1504" w:author="Brian Peterson" w:date="2018-04-26T14:25:00Z"/>
          <w:trPrChange w:id="1505" w:author="Brian Peterson" w:date="2018-07-02T17:04:00Z">
            <w:trPr>
              <w:trHeight w:val="320"/>
            </w:trPr>
          </w:trPrChange>
        </w:trPr>
        <w:tc>
          <w:tcPr>
            <w:tcW w:w="2000" w:type="dxa"/>
            <w:tcBorders>
              <w:top w:val="nil"/>
              <w:left w:val="single" w:sz="8" w:space="0" w:color="CCCCCC"/>
              <w:bottom w:val="single" w:sz="4" w:space="0" w:color="CCCCCC"/>
              <w:right w:val="single" w:sz="8" w:space="0" w:color="CCCCCC"/>
            </w:tcBorders>
            <w:shd w:val="clear" w:color="auto" w:fill="auto"/>
            <w:vAlign w:val="center"/>
            <w:tcPrChange w:id="1506" w:author="Brian Peterson" w:date="2018-07-02T17:04:00Z">
              <w:tcPr>
                <w:tcW w:w="2000" w:type="dxa"/>
                <w:tcBorders>
                  <w:top w:val="nil"/>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507" w:author="Brian Peterson" w:date="2018-04-26T14:25:00Z"/>
                <w:rFonts w:cs="Times New Roman"/>
                <w:color w:val="000000"/>
                <w:lang w:eastAsia="en-US"/>
              </w:rPr>
            </w:pPr>
            <w:ins w:id="1508" w:author="Brian Peterson" w:date="2018-04-26T14:25:00Z">
              <w:r w:rsidRPr="00ED355A">
                <w:rPr>
                  <w:rFonts w:cs="Times New Roman"/>
                  <w:color w:val="000000"/>
                  <w:lang w:eastAsia="en-US"/>
                </w:rPr>
                <w:t>Glacier</w:t>
              </w:r>
            </w:ins>
          </w:p>
        </w:tc>
        <w:tc>
          <w:tcPr>
            <w:tcW w:w="8000" w:type="dxa"/>
            <w:tcBorders>
              <w:top w:val="nil"/>
              <w:left w:val="nil"/>
              <w:bottom w:val="single" w:sz="4" w:space="0" w:color="CCCCCC"/>
              <w:right w:val="single" w:sz="4" w:space="0" w:color="C4BC96" w:themeColor="background2" w:themeShade="BF"/>
            </w:tcBorders>
            <w:shd w:val="clear" w:color="auto" w:fill="auto"/>
            <w:vAlign w:val="center"/>
            <w:tcPrChange w:id="1509" w:author="Brian Peterson" w:date="2018-07-02T17:04:00Z">
              <w:tcPr>
                <w:tcW w:w="8000" w:type="dxa"/>
                <w:tcBorders>
                  <w:top w:val="nil"/>
                  <w:left w:val="nil"/>
                  <w:bottom w:val="single" w:sz="4" w:space="0" w:color="CCCCCC"/>
                  <w:right w:val="nil"/>
                </w:tcBorders>
                <w:shd w:val="clear" w:color="auto" w:fill="auto"/>
                <w:vAlign w:val="center"/>
              </w:tcPr>
            </w:tcPrChange>
          </w:tcPr>
          <w:p w:rsidR="00ED355A" w:rsidRPr="00ED355A" w:rsidRDefault="00ED355A" w:rsidP="00ED355A">
            <w:pPr>
              <w:spacing w:before="0"/>
              <w:rPr>
                <w:ins w:id="1510" w:author="Brian Peterson" w:date="2018-04-26T14:25:00Z"/>
                <w:rFonts w:cs="Times New Roman"/>
                <w:color w:val="000000"/>
                <w:lang w:eastAsia="en-US"/>
              </w:rPr>
            </w:pPr>
            <w:ins w:id="1511" w:author="Brian Peterson" w:date="2018-04-26T14:25:00Z">
              <w:r w:rsidRPr="00ED355A">
                <w:rPr>
                  <w:rFonts w:cs="Times New Roman"/>
                  <w:color w:val="000000"/>
                  <w:lang w:eastAsia="en-US"/>
                </w:rPr>
                <w:t>An AWS service providing archival data storage services.</w:t>
              </w:r>
            </w:ins>
          </w:p>
        </w:tc>
      </w:tr>
      <w:tr w:rsidR="00ED355A" w:rsidRPr="00ED355A">
        <w:trPr>
          <w:trHeight w:val="600"/>
          <w:ins w:id="1512" w:author="Brian Peterson" w:date="2018-04-26T14:25:00Z"/>
          <w:trPrChange w:id="1513" w:author="Brian Peterson" w:date="2018-07-02T17:04:00Z">
            <w:trPr>
              <w:trHeight w:val="600"/>
            </w:trPr>
          </w:trPrChange>
        </w:trPr>
        <w:tc>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Change w:id="1514" w:author="Brian Peterson" w:date="2018-07-02T17:04:00Z">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515" w:author="Brian Peterson" w:date="2018-04-26T14:25:00Z"/>
                <w:rFonts w:cs="Times New Roman"/>
                <w:color w:val="000000"/>
                <w:lang w:eastAsia="en-US"/>
              </w:rPr>
            </w:pPr>
            <w:ins w:id="1516" w:author="Brian Peterson" w:date="2018-04-26T14:25:00Z">
              <w:r w:rsidRPr="00ED355A">
                <w:rPr>
                  <w:rFonts w:cs="Times New Roman"/>
                  <w:color w:val="000000"/>
                  <w:lang w:eastAsia="en-US"/>
                </w:rPr>
                <w:t>Graylog</w:t>
              </w:r>
            </w:ins>
          </w:p>
        </w:tc>
        <w:tc>
          <w:tcPr>
            <w:tcW w:w="8000" w:type="dxa"/>
            <w:tcBorders>
              <w:top w:val="single" w:sz="4" w:space="0" w:color="CCCCCC"/>
              <w:left w:val="nil"/>
              <w:bottom w:val="single" w:sz="4" w:space="0" w:color="CCCCCC"/>
              <w:right w:val="single" w:sz="4" w:space="0" w:color="C4BC96" w:themeColor="background2" w:themeShade="BF"/>
            </w:tcBorders>
            <w:shd w:val="clear" w:color="auto" w:fill="auto"/>
            <w:vAlign w:val="center"/>
            <w:tcPrChange w:id="1517" w:author="Brian Peterson" w:date="2018-07-02T17:04:00Z">
              <w:tcPr>
                <w:tcW w:w="8000" w:type="dxa"/>
                <w:tcBorders>
                  <w:top w:val="single" w:sz="4" w:space="0" w:color="CCCCCC"/>
                  <w:left w:val="nil"/>
                  <w:bottom w:val="single" w:sz="4" w:space="0" w:color="CCCCCC"/>
                  <w:right w:val="nil"/>
                </w:tcBorders>
                <w:shd w:val="clear" w:color="auto" w:fill="auto"/>
                <w:vAlign w:val="center"/>
              </w:tcPr>
            </w:tcPrChange>
          </w:tcPr>
          <w:p w:rsidR="00ED355A" w:rsidRPr="00ED355A" w:rsidRDefault="00ED355A" w:rsidP="00ED355A">
            <w:pPr>
              <w:spacing w:before="0"/>
              <w:rPr>
                <w:ins w:id="1518" w:author="Brian Peterson" w:date="2018-04-26T14:25:00Z"/>
                <w:rFonts w:cs="Times New Roman"/>
                <w:color w:val="000000"/>
                <w:lang w:eastAsia="en-US"/>
              </w:rPr>
            </w:pPr>
            <w:ins w:id="1519" w:author="Brian Peterson" w:date="2018-04-26T14:25:00Z">
              <w:r w:rsidRPr="00ED355A">
                <w:rPr>
                  <w:rFonts w:cs="Times New Roman"/>
                  <w:color w:val="000000"/>
                  <w:lang w:eastAsia="en-US"/>
                </w:rPr>
                <w:t>Graylog (graylog.org) is an open source software system log storage, management, and reporting services.</w:t>
              </w:r>
            </w:ins>
          </w:p>
        </w:tc>
      </w:tr>
      <w:tr w:rsidR="00ED355A" w:rsidRPr="00ED355A">
        <w:trPr>
          <w:trHeight w:val="620"/>
          <w:ins w:id="1520" w:author="Brian Peterson" w:date="2018-04-26T14:25:00Z"/>
          <w:trPrChange w:id="1521" w:author="Brian Peterson" w:date="2018-07-02T17:04:00Z">
            <w:trPr>
              <w:trHeight w:val="620"/>
            </w:trPr>
          </w:trPrChange>
        </w:trPr>
        <w:tc>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Change w:id="1522" w:author="Brian Peterson" w:date="2018-07-02T17:04:00Z">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523" w:author="Brian Peterson" w:date="2018-04-26T14:25:00Z"/>
                <w:rFonts w:cs="Times New Roman"/>
                <w:color w:val="000000"/>
                <w:lang w:eastAsia="en-US"/>
              </w:rPr>
            </w:pPr>
            <w:ins w:id="1524" w:author="Brian Peterson" w:date="2018-04-26T14:25:00Z">
              <w:r w:rsidRPr="00ED355A">
                <w:rPr>
                  <w:rFonts w:cs="Times New Roman"/>
                  <w:color w:val="000000"/>
                  <w:lang w:eastAsia="en-US"/>
                </w:rPr>
                <w:t>GTFS</w:t>
              </w:r>
            </w:ins>
          </w:p>
        </w:tc>
        <w:tc>
          <w:tcPr>
            <w:tcW w:w="8000" w:type="dxa"/>
            <w:tcBorders>
              <w:top w:val="single" w:sz="4" w:space="0" w:color="CCCCCC"/>
              <w:left w:val="nil"/>
              <w:bottom w:val="single" w:sz="8" w:space="0" w:color="CCCCCC"/>
              <w:right w:val="single" w:sz="4" w:space="0" w:color="C4BC96" w:themeColor="background2" w:themeShade="BF"/>
            </w:tcBorders>
            <w:shd w:val="clear" w:color="auto" w:fill="auto"/>
            <w:vAlign w:val="center"/>
            <w:tcPrChange w:id="1525" w:author="Brian Peterson" w:date="2018-07-02T17:04:00Z">
              <w:tcPr>
                <w:tcW w:w="8000" w:type="dxa"/>
                <w:tcBorders>
                  <w:top w:val="single" w:sz="4" w:space="0" w:color="CCCCCC"/>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526" w:author="Brian Peterson" w:date="2018-04-26T14:25:00Z"/>
                <w:rFonts w:cs="Times New Roman"/>
                <w:color w:val="000000"/>
                <w:lang w:eastAsia="en-US"/>
              </w:rPr>
            </w:pPr>
            <w:ins w:id="1527" w:author="Brian Peterson" w:date="2018-04-26T14:25:00Z">
              <w:r w:rsidRPr="00ED355A">
                <w:rPr>
                  <w:rFonts w:cs="Times New Roman"/>
                  <w:color w:val="000000"/>
                  <w:lang w:eastAsia="en-US"/>
                </w:rPr>
                <w:t>General Transit Feed Specification.  This is a data format used to represent transit routes and schedules on electronic maps.</w:t>
              </w:r>
            </w:ins>
          </w:p>
        </w:tc>
      </w:tr>
      <w:tr w:rsidR="00ED355A" w:rsidRPr="00ED355A">
        <w:trPr>
          <w:trHeight w:val="340"/>
          <w:ins w:id="1528" w:author="Brian Peterson" w:date="2018-04-26T14:25:00Z"/>
          <w:trPrChange w:id="1529" w:author="Brian Peterson" w:date="2018-07-02T17:04:00Z">
            <w:trPr>
              <w:trHeight w:val="34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1530"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531" w:author="Brian Peterson" w:date="2018-04-26T14:25:00Z"/>
                <w:rFonts w:cs="Times New Roman"/>
                <w:color w:val="000000"/>
                <w:lang w:eastAsia="en-US"/>
              </w:rPr>
            </w:pPr>
            <w:ins w:id="1532" w:author="Brian Peterson" w:date="2018-04-26T14:25:00Z">
              <w:r w:rsidRPr="00ED355A">
                <w:rPr>
                  <w:rFonts w:cs="Times New Roman"/>
                  <w:color w:val="000000"/>
                  <w:lang w:eastAsia="en-US"/>
                </w:rPr>
                <w:t>HAR</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533"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534" w:author="Brian Peterson" w:date="2018-04-26T14:25:00Z"/>
                <w:rFonts w:cs="Times New Roman"/>
                <w:color w:val="000000"/>
                <w:lang w:eastAsia="en-US"/>
              </w:rPr>
            </w:pPr>
            <w:ins w:id="1535" w:author="Brian Peterson" w:date="2018-04-26T14:25:00Z">
              <w:r w:rsidRPr="00ED355A">
                <w:rPr>
                  <w:rFonts w:cs="Times New Roman"/>
                  <w:color w:val="000000"/>
                  <w:lang w:eastAsia="en-US"/>
                </w:rPr>
                <w:t>Highway Advisory Radio, used for communicating to travelers.</w:t>
              </w:r>
            </w:ins>
          </w:p>
        </w:tc>
      </w:tr>
      <w:tr w:rsidR="00ED355A" w:rsidRPr="00ED355A">
        <w:trPr>
          <w:trHeight w:val="600"/>
          <w:ins w:id="1536" w:author="Brian Peterson" w:date="2018-04-26T14:25:00Z"/>
          <w:trPrChange w:id="1537" w:author="Brian Peterson" w:date="2018-07-02T17:04:00Z">
            <w:trPr>
              <w:trHeight w:val="600"/>
            </w:trPr>
          </w:trPrChange>
        </w:trPr>
        <w:tc>
          <w:tcPr>
            <w:tcW w:w="2000" w:type="dxa"/>
            <w:tcBorders>
              <w:top w:val="nil"/>
              <w:left w:val="single" w:sz="8" w:space="0" w:color="CCCCCC"/>
              <w:bottom w:val="single" w:sz="4" w:space="0" w:color="CCCCCC"/>
              <w:right w:val="single" w:sz="8" w:space="0" w:color="CCCCCC"/>
            </w:tcBorders>
            <w:shd w:val="clear" w:color="auto" w:fill="auto"/>
            <w:vAlign w:val="center"/>
            <w:tcPrChange w:id="1538" w:author="Brian Peterson" w:date="2018-07-02T17:04:00Z">
              <w:tcPr>
                <w:tcW w:w="2000" w:type="dxa"/>
                <w:tcBorders>
                  <w:top w:val="nil"/>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539" w:author="Brian Peterson" w:date="2018-04-26T14:25:00Z"/>
                <w:rFonts w:cs="Times New Roman"/>
                <w:color w:val="000000"/>
                <w:lang w:eastAsia="en-US"/>
              </w:rPr>
            </w:pPr>
            <w:ins w:id="1540" w:author="Brian Peterson" w:date="2018-04-26T14:25:00Z">
              <w:r w:rsidRPr="00ED355A">
                <w:rPr>
                  <w:rFonts w:cs="Times New Roman"/>
                  <w:color w:val="000000"/>
                  <w:lang w:eastAsia="en-US"/>
                </w:rPr>
                <w:t>IAM</w:t>
              </w:r>
            </w:ins>
          </w:p>
        </w:tc>
        <w:tc>
          <w:tcPr>
            <w:tcW w:w="8000" w:type="dxa"/>
            <w:tcBorders>
              <w:top w:val="nil"/>
              <w:left w:val="nil"/>
              <w:bottom w:val="single" w:sz="4" w:space="0" w:color="CCCCCC"/>
              <w:right w:val="single" w:sz="4" w:space="0" w:color="C4BC96" w:themeColor="background2" w:themeShade="BF"/>
            </w:tcBorders>
            <w:shd w:val="clear" w:color="auto" w:fill="auto"/>
            <w:vAlign w:val="center"/>
            <w:tcPrChange w:id="1541" w:author="Brian Peterson" w:date="2018-07-02T17:04:00Z">
              <w:tcPr>
                <w:tcW w:w="8000" w:type="dxa"/>
                <w:tcBorders>
                  <w:top w:val="nil"/>
                  <w:left w:val="nil"/>
                  <w:bottom w:val="single" w:sz="4" w:space="0" w:color="CCCCCC"/>
                  <w:right w:val="nil"/>
                </w:tcBorders>
                <w:shd w:val="clear" w:color="auto" w:fill="auto"/>
                <w:vAlign w:val="center"/>
              </w:tcPr>
            </w:tcPrChange>
          </w:tcPr>
          <w:p w:rsidR="00ED355A" w:rsidRPr="00ED355A" w:rsidRDefault="00ED355A" w:rsidP="00ED355A">
            <w:pPr>
              <w:spacing w:before="0"/>
              <w:rPr>
                <w:ins w:id="1542" w:author="Brian Peterson" w:date="2018-04-26T14:25:00Z"/>
                <w:rFonts w:cs="Times New Roman"/>
                <w:color w:val="000000"/>
                <w:lang w:eastAsia="en-US"/>
              </w:rPr>
            </w:pPr>
            <w:ins w:id="1543" w:author="Brian Peterson" w:date="2018-04-26T14:25:00Z">
              <w:r w:rsidRPr="00ED355A">
                <w:rPr>
                  <w:rFonts w:cs="Times New Roman"/>
                  <w:color w:val="000000"/>
                  <w:lang w:eastAsia="en-US"/>
                </w:rPr>
                <w:t>An AWS service that provides user security services within an AWS environment (Identity Access Management)</w:t>
              </w:r>
            </w:ins>
          </w:p>
        </w:tc>
      </w:tr>
      <w:tr w:rsidR="00ED355A" w:rsidRPr="00ED355A">
        <w:trPr>
          <w:trHeight w:val="333"/>
          <w:ins w:id="1544" w:author="Brian Peterson" w:date="2018-04-26T14:25:00Z"/>
          <w:trPrChange w:id="1545" w:author="Brian Peterson" w:date="2018-07-02T17:04:00Z">
            <w:trPr>
              <w:trHeight w:val="320"/>
            </w:trPr>
          </w:trPrChange>
        </w:trPr>
        <w:tc>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Change w:id="1546" w:author="Brian Peterson" w:date="2018-07-02T17:04:00Z">
              <w:tcPr>
                <w:tcW w:w="2000" w:type="dxa"/>
                <w:tcBorders>
                  <w:top w:val="nil"/>
                  <w:left w:val="single" w:sz="8" w:space="0" w:color="CCCCCC"/>
                  <w:bottom w:val="nil"/>
                  <w:right w:val="single" w:sz="8" w:space="0" w:color="CCCCCC"/>
                </w:tcBorders>
                <w:shd w:val="clear" w:color="auto" w:fill="auto"/>
                <w:vAlign w:val="center"/>
              </w:tcPr>
            </w:tcPrChange>
          </w:tcPr>
          <w:p w:rsidR="00ED355A" w:rsidRPr="00ED355A" w:rsidRDefault="00ED355A" w:rsidP="00ED355A">
            <w:pPr>
              <w:spacing w:before="0"/>
              <w:rPr>
                <w:ins w:id="1547" w:author="Brian Peterson" w:date="2018-04-26T14:25:00Z"/>
                <w:rFonts w:cs="Times New Roman"/>
                <w:color w:val="000000"/>
                <w:lang w:eastAsia="en-US"/>
              </w:rPr>
            </w:pPr>
            <w:ins w:id="1548" w:author="Brian Peterson" w:date="2018-04-26T14:25:00Z">
              <w:r w:rsidRPr="00ED355A">
                <w:rPr>
                  <w:rFonts w:cs="Times New Roman"/>
                  <w:color w:val="000000"/>
                  <w:lang w:eastAsia="en-US"/>
                </w:rPr>
                <w:t>ICM</w:t>
              </w:r>
            </w:ins>
          </w:p>
        </w:tc>
        <w:tc>
          <w:tcPr>
            <w:tcW w:w="8000" w:type="dxa"/>
            <w:tcBorders>
              <w:top w:val="single" w:sz="4" w:space="0" w:color="CCCCCC"/>
              <w:left w:val="nil"/>
              <w:bottom w:val="single" w:sz="4" w:space="0" w:color="CCCCCC"/>
              <w:right w:val="single" w:sz="4" w:space="0" w:color="C4BC96" w:themeColor="background2" w:themeShade="BF"/>
            </w:tcBorders>
            <w:shd w:val="clear" w:color="auto" w:fill="auto"/>
            <w:vAlign w:val="center"/>
            <w:tcPrChange w:id="1549" w:author="Brian Peterson" w:date="2018-07-02T17:04:00Z">
              <w:tcPr>
                <w:tcW w:w="8000" w:type="dxa"/>
                <w:tcBorders>
                  <w:top w:val="nil"/>
                  <w:left w:val="nil"/>
                  <w:bottom w:val="nil"/>
                  <w:right w:val="nil"/>
                </w:tcBorders>
                <w:shd w:val="clear" w:color="auto" w:fill="auto"/>
                <w:vAlign w:val="center"/>
              </w:tcPr>
            </w:tcPrChange>
          </w:tcPr>
          <w:p w:rsidR="00ED355A" w:rsidRPr="00ED355A" w:rsidRDefault="00ED355A" w:rsidP="00ED355A">
            <w:pPr>
              <w:spacing w:before="0"/>
              <w:rPr>
                <w:ins w:id="1550" w:author="Brian Peterson" w:date="2018-04-26T14:25:00Z"/>
                <w:rFonts w:cs="Times New Roman"/>
                <w:color w:val="000000"/>
                <w:lang w:eastAsia="en-US"/>
              </w:rPr>
            </w:pPr>
            <w:ins w:id="1551" w:author="Brian Peterson" w:date="2018-04-26T14:25:00Z">
              <w:r w:rsidRPr="00ED355A">
                <w:rPr>
                  <w:rFonts w:cs="Times New Roman"/>
                  <w:color w:val="000000"/>
                  <w:lang w:eastAsia="en-US"/>
                </w:rPr>
                <w:t>Integrated Corridor Management</w:t>
              </w:r>
            </w:ins>
          </w:p>
        </w:tc>
      </w:tr>
      <w:tr w:rsidR="00ED355A" w:rsidRPr="00ED355A">
        <w:trPr>
          <w:trHeight w:val="920"/>
          <w:ins w:id="1552" w:author="Brian Peterson" w:date="2018-04-26T14:25:00Z"/>
          <w:trPrChange w:id="1553" w:author="Brian Peterson" w:date="2018-07-02T17:04:00Z">
            <w:trPr>
              <w:trHeight w:val="920"/>
            </w:trPr>
          </w:trPrChange>
        </w:trPr>
        <w:tc>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Change w:id="1554" w:author="Brian Peterson" w:date="2018-07-02T17:04:00Z">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555" w:author="Brian Peterson" w:date="2018-04-26T14:25:00Z"/>
                <w:rFonts w:cs="Times New Roman"/>
                <w:color w:val="000000"/>
                <w:lang w:eastAsia="en-US"/>
              </w:rPr>
            </w:pPr>
            <w:ins w:id="1556" w:author="Brian Peterson" w:date="2018-04-26T14:25:00Z">
              <w:r w:rsidRPr="00ED355A">
                <w:rPr>
                  <w:rFonts w:cs="Times New Roman"/>
                  <w:color w:val="000000"/>
                  <w:lang w:eastAsia="en-US"/>
                </w:rPr>
                <w:t>ICM Core System</w:t>
              </w:r>
            </w:ins>
          </w:p>
        </w:tc>
        <w:tc>
          <w:tcPr>
            <w:tcW w:w="8000" w:type="dxa"/>
            <w:tcBorders>
              <w:top w:val="single" w:sz="4" w:space="0" w:color="CCCCCC"/>
              <w:left w:val="nil"/>
              <w:bottom w:val="single" w:sz="8" w:space="0" w:color="CCCCCC"/>
              <w:right w:val="single" w:sz="4" w:space="0" w:color="C4BC96" w:themeColor="background2" w:themeShade="BF"/>
            </w:tcBorders>
            <w:shd w:val="clear" w:color="auto" w:fill="auto"/>
            <w:vAlign w:val="center"/>
            <w:tcPrChange w:id="1557" w:author="Brian Peterson" w:date="2018-07-02T17:04:00Z">
              <w:tcPr>
                <w:tcW w:w="8000" w:type="dxa"/>
                <w:tcBorders>
                  <w:top w:val="single" w:sz="4" w:space="0" w:color="CCCCCC"/>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558" w:author="Brian Peterson" w:date="2018-04-26T14:25:00Z"/>
                <w:rFonts w:cs="Times New Roman"/>
                <w:color w:val="000000"/>
                <w:lang w:eastAsia="en-US"/>
              </w:rPr>
            </w:pPr>
            <w:ins w:id="1559" w:author="Brian Peterson" w:date="2018-04-26T14:25:00Z">
              <w:r w:rsidRPr="00ED355A">
                <w:rPr>
                  <w:rFonts w:cs="Times New Roman"/>
                  <w:color w:val="000000"/>
                  <w:lang w:eastAsia="en-US"/>
                </w:rPr>
                <w:t>The core technical functionalities of the ICM system. The Core system is comprised primarily of the decision support, data hub, and corridor management system components.</w:t>
              </w:r>
            </w:ins>
          </w:p>
        </w:tc>
      </w:tr>
      <w:tr w:rsidR="00ED355A" w:rsidRPr="00ED355A">
        <w:trPr>
          <w:trHeight w:val="620"/>
          <w:ins w:id="1560" w:author="Brian Peterson" w:date="2018-04-26T14:25:00Z"/>
          <w:trPrChange w:id="1561" w:author="Brian Peterson" w:date="2018-07-02T17:04:00Z">
            <w:trPr>
              <w:trHeight w:val="62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1562"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563" w:author="Brian Peterson" w:date="2018-04-26T14:25:00Z"/>
                <w:rFonts w:cs="Times New Roman"/>
                <w:color w:val="000000"/>
                <w:lang w:eastAsia="en-US"/>
              </w:rPr>
            </w:pPr>
            <w:ins w:id="1564" w:author="Brian Peterson" w:date="2018-04-26T14:25:00Z">
              <w:r w:rsidRPr="00ED355A">
                <w:rPr>
                  <w:rFonts w:cs="Times New Roman"/>
                  <w:color w:val="000000"/>
                  <w:lang w:eastAsia="en-US"/>
                </w:rPr>
                <w:t>ICM Environment</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565"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566" w:author="Brian Peterson" w:date="2018-04-26T14:25:00Z"/>
                <w:rFonts w:cs="Times New Roman"/>
                <w:color w:val="000000"/>
                <w:lang w:eastAsia="en-US"/>
              </w:rPr>
            </w:pPr>
            <w:ins w:id="1567" w:author="Brian Peterson" w:date="2018-04-26T14:25:00Z">
              <w:r w:rsidRPr="00ED355A">
                <w:rPr>
                  <w:rFonts w:cs="Times New Roman"/>
                  <w:color w:val="000000"/>
                  <w:lang w:eastAsia="en-US"/>
                </w:rPr>
                <w:t>All the components—including people, organizations, hardware, and software—involved in the functioning ICM system</w:t>
              </w:r>
            </w:ins>
          </w:p>
        </w:tc>
      </w:tr>
      <w:tr w:rsidR="00ED355A" w:rsidRPr="00ED355A">
        <w:trPr>
          <w:trHeight w:val="340"/>
          <w:ins w:id="1568" w:author="Brian Peterson" w:date="2018-04-26T14:25:00Z"/>
          <w:trPrChange w:id="1569" w:author="Brian Peterson" w:date="2018-07-02T17:04:00Z">
            <w:trPr>
              <w:trHeight w:val="34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1570"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571" w:author="Brian Peterson" w:date="2018-04-26T14:25:00Z"/>
                <w:rFonts w:cs="Times New Roman"/>
                <w:color w:val="000000"/>
                <w:lang w:eastAsia="en-US"/>
              </w:rPr>
            </w:pPr>
            <w:ins w:id="1572" w:author="Brian Peterson" w:date="2018-04-26T14:25:00Z">
              <w:r w:rsidRPr="00ED355A">
                <w:rPr>
                  <w:rFonts w:cs="Times New Roman"/>
                  <w:color w:val="000000"/>
                  <w:lang w:eastAsia="en-US"/>
                </w:rPr>
                <w:t>Incident</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573"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574" w:author="Brian Peterson" w:date="2018-04-26T14:25:00Z"/>
                <w:rFonts w:cs="Times New Roman"/>
                <w:color w:val="000000"/>
                <w:lang w:eastAsia="en-US"/>
              </w:rPr>
            </w:pPr>
            <w:ins w:id="1575" w:author="Brian Peterson" w:date="2018-04-26T14:25:00Z">
              <w:r w:rsidRPr="00ED355A">
                <w:rPr>
                  <w:rFonts w:cs="Times New Roman"/>
                  <w:color w:val="000000"/>
                  <w:lang w:eastAsia="en-US"/>
                </w:rPr>
                <w:t>Traffic-related incident, such as an accident or disabled vehicle.</w:t>
              </w:r>
            </w:ins>
          </w:p>
        </w:tc>
      </w:tr>
      <w:tr w:rsidR="00ED355A" w:rsidRPr="00ED355A">
        <w:trPr>
          <w:trHeight w:val="620"/>
          <w:ins w:id="1576" w:author="Brian Peterson" w:date="2018-04-26T14:25:00Z"/>
          <w:trPrChange w:id="1577" w:author="Brian Peterson" w:date="2018-07-02T17:04:00Z">
            <w:trPr>
              <w:trHeight w:val="62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1578"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579" w:author="Brian Peterson" w:date="2018-04-26T14:25:00Z"/>
                <w:rFonts w:cs="Times New Roman"/>
                <w:color w:val="000000"/>
                <w:lang w:eastAsia="en-US"/>
              </w:rPr>
            </w:pPr>
            <w:ins w:id="1580" w:author="Brian Peterson" w:date="2018-04-26T14:25:00Z">
              <w:r w:rsidRPr="00ED355A">
                <w:rPr>
                  <w:rFonts w:cs="Times New Roman"/>
                  <w:color w:val="000000"/>
                  <w:lang w:eastAsia="en-US"/>
                </w:rPr>
                <w:t>Incident Confirmation</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581"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582" w:author="Brian Peterson" w:date="2018-04-26T14:25:00Z"/>
                <w:rFonts w:cs="Times New Roman"/>
                <w:color w:val="000000"/>
                <w:lang w:eastAsia="en-US"/>
              </w:rPr>
            </w:pPr>
            <w:ins w:id="1583" w:author="Brian Peterson" w:date="2018-04-26T14:25:00Z">
              <w:r w:rsidRPr="00ED355A">
                <w:rPr>
                  <w:rFonts w:cs="Times New Roman"/>
                  <w:color w:val="000000"/>
                  <w:lang w:eastAsia="en-US"/>
                </w:rPr>
                <w:t>Positive confirmation within the system of an identified traffic incident.</w:t>
              </w:r>
            </w:ins>
          </w:p>
        </w:tc>
      </w:tr>
      <w:tr w:rsidR="00ED355A" w:rsidRPr="00ED355A">
        <w:trPr>
          <w:trHeight w:val="620"/>
          <w:ins w:id="1584" w:author="Brian Peterson" w:date="2018-04-26T14:25:00Z"/>
          <w:trPrChange w:id="1585" w:author="Brian Peterson" w:date="2018-07-02T17:04:00Z">
            <w:trPr>
              <w:trHeight w:val="62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1586"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587" w:author="Brian Peterson" w:date="2018-04-26T14:25:00Z"/>
                <w:rFonts w:cs="Times New Roman"/>
                <w:color w:val="000000"/>
                <w:lang w:eastAsia="en-US"/>
              </w:rPr>
            </w:pPr>
            <w:ins w:id="1588" w:author="Brian Peterson" w:date="2018-04-26T14:25:00Z">
              <w:r w:rsidRPr="00ED355A">
                <w:rPr>
                  <w:rFonts w:cs="Times New Roman"/>
                  <w:color w:val="000000"/>
                  <w:lang w:eastAsia="en-US"/>
                </w:rPr>
                <w:t>Incident Identification</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589"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590" w:author="Brian Peterson" w:date="2018-04-26T14:25:00Z"/>
                <w:rFonts w:cs="Times New Roman"/>
                <w:color w:val="000000"/>
                <w:lang w:eastAsia="en-US"/>
              </w:rPr>
            </w:pPr>
            <w:ins w:id="1591" w:author="Brian Peterson" w:date="2018-04-26T14:25:00Z">
              <w:r w:rsidRPr="00ED355A">
                <w:rPr>
                  <w:rFonts w:cs="Times New Roman"/>
                  <w:color w:val="000000"/>
                  <w:lang w:eastAsia="en-US"/>
                </w:rPr>
                <w:t>Identification of a traffic incident.</w:t>
              </w:r>
            </w:ins>
          </w:p>
        </w:tc>
      </w:tr>
      <w:tr w:rsidR="00ED355A" w:rsidRPr="00ED355A">
        <w:trPr>
          <w:trHeight w:val="340"/>
          <w:ins w:id="1592" w:author="Brian Peterson" w:date="2018-04-26T14:25:00Z"/>
          <w:trPrChange w:id="1593" w:author="Brian Peterson" w:date="2018-07-02T17:04:00Z">
            <w:trPr>
              <w:trHeight w:val="34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1594"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595" w:author="Brian Peterson" w:date="2018-04-26T14:25:00Z"/>
                <w:rFonts w:cs="Times New Roman"/>
                <w:color w:val="000000"/>
                <w:lang w:eastAsia="en-US"/>
              </w:rPr>
            </w:pPr>
            <w:ins w:id="1596" w:author="Brian Peterson" w:date="2018-04-26T14:25:00Z">
              <w:r w:rsidRPr="00ED355A">
                <w:rPr>
                  <w:rFonts w:cs="Times New Roman"/>
                  <w:color w:val="000000"/>
                  <w:lang w:eastAsia="en-US"/>
                </w:rPr>
                <w:t>Inventory</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597"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598" w:author="Brian Peterson" w:date="2018-04-26T14:25:00Z"/>
                <w:rFonts w:cs="Times New Roman"/>
                <w:color w:val="000000"/>
                <w:lang w:eastAsia="en-US"/>
              </w:rPr>
            </w:pPr>
            <w:ins w:id="1599" w:author="Brian Peterson" w:date="2018-04-26T14:25:00Z">
              <w:r w:rsidRPr="00ED355A">
                <w:rPr>
                  <w:rFonts w:cs="Times New Roman"/>
                  <w:color w:val="000000"/>
                  <w:lang w:eastAsia="en-US"/>
                </w:rPr>
                <w:t>A collection of assets.</w:t>
              </w:r>
            </w:ins>
          </w:p>
        </w:tc>
      </w:tr>
      <w:tr w:rsidR="00ED355A" w:rsidRPr="00ED355A">
        <w:trPr>
          <w:trHeight w:val="900"/>
          <w:ins w:id="1600" w:author="Brian Peterson" w:date="2018-04-26T14:25:00Z"/>
          <w:trPrChange w:id="1601" w:author="Brian Peterson" w:date="2018-07-02T17:04:00Z">
            <w:trPr>
              <w:trHeight w:val="900"/>
            </w:trPr>
          </w:trPrChange>
        </w:trPr>
        <w:tc>
          <w:tcPr>
            <w:tcW w:w="2000" w:type="dxa"/>
            <w:tcBorders>
              <w:top w:val="nil"/>
              <w:left w:val="single" w:sz="8" w:space="0" w:color="CCCCCC"/>
              <w:bottom w:val="single" w:sz="4" w:space="0" w:color="CCCCCC"/>
              <w:right w:val="single" w:sz="8" w:space="0" w:color="CCCCCC"/>
            </w:tcBorders>
            <w:shd w:val="clear" w:color="auto" w:fill="auto"/>
            <w:vAlign w:val="center"/>
            <w:tcPrChange w:id="1602" w:author="Brian Peterson" w:date="2018-07-02T17:04:00Z">
              <w:tcPr>
                <w:tcW w:w="2000" w:type="dxa"/>
                <w:tcBorders>
                  <w:top w:val="nil"/>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603" w:author="Brian Peterson" w:date="2018-04-26T14:25:00Z"/>
                <w:rFonts w:cs="Times New Roman"/>
                <w:color w:val="000000"/>
                <w:lang w:eastAsia="en-US"/>
              </w:rPr>
            </w:pPr>
            <w:ins w:id="1604" w:author="Brian Peterson" w:date="2018-04-26T14:25:00Z">
              <w:r w:rsidRPr="00ED355A">
                <w:rPr>
                  <w:rFonts w:cs="Times New Roman"/>
                  <w:color w:val="000000"/>
                  <w:lang w:eastAsia="en-US"/>
                </w:rPr>
                <w:t>JMS</w:t>
              </w:r>
            </w:ins>
          </w:p>
        </w:tc>
        <w:tc>
          <w:tcPr>
            <w:tcW w:w="8000" w:type="dxa"/>
            <w:tcBorders>
              <w:top w:val="nil"/>
              <w:left w:val="nil"/>
              <w:bottom w:val="single" w:sz="4" w:space="0" w:color="CCCCCC"/>
              <w:right w:val="single" w:sz="4" w:space="0" w:color="C4BC96" w:themeColor="background2" w:themeShade="BF"/>
            </w:tcBorders>
            <w:shd w:val="clear" w:color="auto" w:fill="auto"/>
            <w:vAlign w:val="center"/>
            <w:tcPrChange w:id="1605" w:author="Brian Peterson" w:date="2018-07-02T17:04:00Z">
              <w:tcPr>
                <w:tcW w:w="8000" w:type="dxa"/>
                <w:tcBorders>
                  <w:top w:val="nil"/>
                  <w:left w:val="nil"/>
                  <w:bottom w:val="single" w:sz="4" w:space="0" w:color="CCCCCC"/>
                  <w:right w:val="nil"/>
                </w:tcBorders>
                <w:shd w:val="clear" w:color="auto" w:fill="auto"/>
                <w:vAlign w:val="center"/>
              </w:tcPr>
            </w:tcPrChange>
          </w:tcPr>
          <w:p w:rsidR="00ED355A" w:rsidRPr="00ED355A" w:rsidRDefault="00ED355A" w:rsidP="00ED355A">
            <w:pPr>
              <w:spacing w:before="0"/>
              <w:rPr>
                <w:ins w:id="1606" w:author="Brian Peterson" w:date="2018-04-26T14:25:00Z"/>
                <w:rFonts w:cs="Times New Roman"/>
                <w:color w:val="000000"/>
                <w:lang w:eastAsia="en-US"/>
              </w:rPr>
            </w:pPr>
            <w:ins w:id="1607" w:author="Brian Peterson" w:date="2018-04-26T14:25:00Z">
              <w:r w:rsidRPr="00ED355A">
                <w:rPr>
                  <w:rFonts w:cs="Times New Roman"/>
                  <w:color w:val="000000"/>
                  <w:lang w:eastAsia="en-US"/>
                </w:rPr>
                <w:t>Java Message Services, JMS, is a component of the Java Enterprise Edition that provides a messaging standard and components and libaries for use in software systems to implement that standard.</w:t>
              </w:r>
            </w:ins>
          </w:p>
        </w:tc>
      </w:tr>
      <w:tr w:rsidR="00ED355A" w:rsidRPr="00ED355A">
        <w:trPr>
          <w:trHeight w:val="600"/>
          <w:ins w:id="1608" w:author="Brian Peterson" w:date="2018-04-26T14:25:00Z"/>
          <w:trPrChange w:id="1609" w:author="Brian Peterson" w:date="2018-07-02T17:04:00Z">
            <w:trPr>
              <w:trHeight w:val="600"/>
            </w:trPr>
          </w:trPrChange>
        </w:trPr>
        <w:tc>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Change w:id="1610" w:author="Brian Peterson" w:date="2018-07-02T17:04:00Z">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611" w:author="Brian Peterson" w:date="2018-04-26T14:25:00Z"/>
                <w:rFonts w:cs="Times New Roman"/>
                <w:color w:val="000000"/>
                <w:lang w:eastAsia="en-US"/>
              </w:rPr>
            </w:pPr>
            <w:ins w:id="1612" w:author="Brian Peterson" w:date="2018-04-26T14:25:00Z">
              <w:r w:rsidRPr="00ED355A">
                <w:rPr>
                  <w:rFonts w:cs="Times New Roman"/>
                  <w:color w:val="000000"/>
                  <w:lang w:eastAsia="en-US"/>
                </w:rPr>
                <w:t>JSON</w:t>
              </w:r>
            </w:ins>
          </w:p>
        </w:tc>
        <w:tc>
          <w:tcPr>
            <w:tcW w:w="8000" w:type="dxa"/>
            <w:tcBorders>
              <w:top w:val="single" w:sz="4" w:space="0" w:color="CCCCCC"/>
              <w:left w:val="nil"/>
              <w:bottom w:val="single" w:sz="4" w:space="0" w:color="CCCCCC"/>
              <w:right w:val="single" w:sz="4" w:space="0" w:color="C4BC96" w:themeColor="background2" w:themeShade="BF"/>
            </w:tcBorders>
            <w:shd w:val="clear" w:color="auto" w:fill="auto"/>
            <w:vAlign w:val="center"/>
            <w:tcPrChange w:id="1613" w:author="Brian Peterson" w:date="2018-07-02T17:04:00Z">
              <w:tcPr>
                <w:tcW w:w="8000" w:type="dxa"/>
                <w:tcBorders>
                  <w:top w:val="single" w:sz="4" w:space="0" w:color="CCCCCC"/>
                  <w:left w:val="nil"/>
                  <w:bottom w:val="single" w:sz="4" w:space="0" w:color="CCCCCC"/>
                  <w:right w:val="nil"/>
                </w:tcBorders>
                <w:shd w:val="clear" w:color="auto" w:fill="auto"/>
                <w:vAlign w:val="center"/>
              </w:tcPr>
            </w:tcPrChange>
          </w:tcPr>
          <w:p w:rsidR="00ED355A" w:rsidRPr="00ED355A" w:rsidRDefault="00ED355A" w:rsidP="00ED355A">
            <w:pPr>
              <w:spacing w:before="0"/>
              <w:rPr>
                <w:ins w:id="1614" w:author="Brian Peterson" w:date="2018-04-26T14:25:00Z"/>
                <w:rFonts w:cs="Times New Roman"/>
                <w:color w:val="000000"/>
                <w:lang w:eastAsia="en-US"/>
              </w:rPr>
            </w:pPr>
            <w:ins w:id="1615" w:author="Brian Peterson" w:date="2018-04-26T14:25:00Z">
              <w:r w:rsidRPr="00ED355A">
                <w:rPr>
                  <w:rFonts w:cs="Times New Roman"/>
                  <w:color w:val="000000"/>
                  <w:lang w:eastAsia="en-US"/>
                </w:rPr>
                <w:t>Javascript Object Notation - a method of describing data or javascript software objects for exchange between software systems</w:t>
              </w:r>
            </w:ins>
          </w:p>
        </w:tc>
      </w:tr>
      <w:tr w:rsidR="00ED355A" w:rsidRPr="00ED355A">
        <w:trPr>
          <w:trHeight w:val="620"/>
          <w:ins w:id="1616" w:author="Brian Peterson" w:date="2018-04-26T14:25:00Z"/>
          <w:trPrChange w:id="1617" w:author="Brian Peterson" w:date="2018-07-02T17:04:00Z">
            <w:trPr>
              <w:trHeight w:val="620"/>
            </w:trPr>
          </w:trPrChange>
        </w:trPr>
        <w:tc>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Change w:id="1618" w:author="Brian Peterson" w:date="2018-07-02T17:04:00Z">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619" w:author="Brian Peterson" w:date="2018-04-26T14:25:00Z"/>
                <w:rFonts w:cs="Times New Roman"/>
                <w:color w:val="000000"/>
                <w:lang w:eastAsia="en-US"/>
              </w:rPr>
            </w:pPr>
            <w:ins w:id="1620" w:author="Brian Peterson" w:date="2018-04-26T14:25:00Z">
              <w:r w:rsidRPr="00ED355A">
                <w:rPr>
                  <w:rFonts w:cs="Times New Roman"/>
                  <w:color w:val="000000"/>
                  <w:lang w:eastAsia="en-US"/>
                </w:rPr>
                <w:t>Jurisdiction</w:t>
              </w:r>
            </w:ins>
          </w:p>
        </w:tc>
        <w:tc>
          <w:tcPr>
            <w:tcW w:w="8000" w:type="dxa"/>
            <w:tcBorders>
              <w:top w:val="single" w:sz="4" w:space="0" w:color="CCCCCC"/>
              <w:left w:val="nil"/>
              <w:bottom w:val="single" w:sz="8" w:space="0" w:color="CCCCCC"/>
              <w:right w:val="single" w:sz="4" w:space="0" w:color="C4BC96" w:themeColor="background2" w:themeShade="BF"/>
            </w:tcBorders>
            <w:shd w:val="clear" w:color="auto" w:fill="auto"/>
            <w:vAlign w:val="center"/>
            <w:tcPrChange w:id="1621" w:author="Brian Peterson" w:date="2018-07-02T17:04:00Z">
              <w:tcPr>
                <w:tcW w:w="8000" w:type="dxa"/>
                <w:tcBorders>
                  <w:top w:val="single" w:sz="4" w:space="0" w:color="CCCCCC"/>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622" w:author="Brian Peterson" w:date="2018-04-26T14:25:00Z"/>
                <w:rFonts w:cs="Times New Roman"/>
                <w:color w:val="000000"/>
                <w:lang w:eastAsia="en-US"/>
              </w:rPr>
            </w:pPr>
            <w:ins w:id="1623" w:author="Brian Peterson" w:date="2018-04-26T14:25:00Z">
              <w:r w:rsidRPr="00ED355A">
                <w:rPr>
                  <w:rFonts w:cs="Times New Roman"/>
                  <w:color w:val="000000"/>
                  <w:lang w:eastAsia="en-US"/>
                </w:rPr>
                <w:t>Geographic and asset ownership or control by a specific organizational or governmental entity.</w:t>
              </w:r>
            </w:ins>
          </w:p>
        </w:tc>
      </w:tr>
      <w:tr w:rsidR="00ED355A" w:rsidRPr="00ED355A">
        <w:trPr>
          <w:trHeight w:val="620"/>
          <w:ins w:id="1624" w:author="Brian Peterson" w:date="2018-04-26T14:25:00Z"/>
          <w:trPrChange w:id="1625" w:author="Brian Peterson" w:date="2018-07-02T17:05:00Z">
            <w:trPr>
              <w:trHeight w:val="62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1626" w:author="Brian Peterson" w:date="2018-07-02T17:05: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627" w:author="Brian Peterson" w:date="2018-04-26T14:25:00Z"/>
                <w:rFonts w:cs="Times New Roman"/>
                <w:color w:val="000000"/>
                <w:lang w:eastAsia="en-US"/>
              </w:rPr>
            </w:pPr>
            <w:ins w:id="1628" w:author="Brian Peterson" w:date="2018-04-26T14:25:00Z">
              <w:r w:rsidRPr="00ED355A">
                <w:rPr>
                  <w:rFonts w:cs="Times New Roman"/>
                  <w:color w:val="000000"/>
                  <w:lang w:eastAsia="en-US"/>
                </w:rPr>
                <w:t>Jurisdictional Restriction</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629" w:author="Brian Peterson" w:date="2018-07-02T17:05: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630" w:author="Brian Peterson" w:date="2018-04-26T14:25:00Z"/>
                <w:rFonts w:cs="Times New Roman"/>
                <w:color w:val="000000"/>
                <w:lang w:eastAsia="en-US"/>
              </w:rPr>
            </w:pPr>
            <w:ins w:id="1631" w:author="Brian Peterson" w:date="2018-04-26T14:25:00Z">
              <w:r w:rsidRPr="00ED355A">
                <w:rPr>
                  <w:rFonts w:cs="Times New Roman"/>
                  <w:color w:val="000000"/>
                  <w:lang w:eastAsia="en-US"/>
                </w:rPr>
                <w:t>A restriction, generally on a corridor asset or road network element, imposed by an organizational or governmental agency.</w:t>
              </w:r>
            </w:ins>
          </w:p>
        </w:tc>
      </w:tr>
      <w:tr w:rsidR="00ED355A" w:rsidRPr="00ED355A">
        <w:trPr>
          <w:trHeight w:val="320"/>
          <w:ins w:id="1632" w:author="Brian Peterson" w:date="2018-04-26T14:25:00Z"/>
          <w:trPrChange w:id="1633" w:author="Brian Peterson" w:date="2018-07-02T17:05:00Z">
            <w:trPr>
              <w:trHeight w:val="320"/>
            </w:trPr>
          </w:trPrChange>
        </w:trPr>
        <w:tc>
          <w:tcPr>
            <w:tcW w:w="2000" w:type="dxa"/>
            <w:tcBorders>
              <w:top w:val="single" w:sz="8" w:space="0" w:color="CCCCCC"/>
              <w:left w:val="single" w:sz="8" w:space="0" w:color="CCCCCC"/>
              <w:bottom w:val="single" w:sz="4" w:space="0" w:color="C4BC96" w:themeColor="background2" w:themeShade="BF"/>
              <w:right w:val="single" w:sz="8" w:space="0" w:color="CCCCCC"/>
            </w:tcBorders>
            <w:shd w:val="clear" w:color="auto" w:fill="auto"/>
            <w:vAlign w:val="center"/>
            <w:tcPrChange w:id="1634" w:author="Brian Peterson" w:date="2018-07-02T17:05:00Z">
              <w:tcPr>
                <w:tcW w:w="2000" w:type="dxa"/>
                <w:tcBorders>
                  <w:top w:val="nil"/>
                  <w:left w:val="single" w:sz="8" w:space="0" w:color="CCCCCC"/>
                  <w:bottom w:val="nil"/>
                  <w:right w:val="single" w:sz="8" w:space="0" w:color="CCCCCC"/>
                </w:tcBorders>
                <w:shd w:val="clear" w:color="auto" w:fill="auto"/>
                <w:vAlign w:val="center"/>
              </w:tcPr>
            </w:tcPrChange>
          </w:tcPr>
          <w:p w:rsidR="00ED355A" w:rsidRPr="00ED355A" w:rsidRDefault="00ED355A" w:rsidP="00ED355A">
            <w:pPr>
              <w:spacing w:before="0"/>
              <w:rPr>
                <w:ins w:id="1635" w:author="Brian Peterson" w:date="2018-04-26T14:25:00Z"/>
                <w:rFonts w:cs="Times New Roman"/>
                <w:color w:val="000000"/>
                <w:lang w:eastAsia="en-US"/>
              </w:rPr>
            </w:pPr>
            <w:ins w:id="1636" w:author="Brian Peterson" w:date="2018-04-26T14:25:00Z">
              <w:r w:rsidRPr="00ED355A">
                <w:rPr>
                  <w:rFonts w:cs="Times New Roman"/>
                  <w:color w:val="000000"/>
                  <w:lang w:eastAsia="en-US"/>
                </w:rPr>
                <w:t>Kafka</w:t>
              </w:r>
            </w:ins>
          </w:p>
        </w:tc>
        <w:tc>
          <w:tcPr>
            <w:tcW w:w="8000" w:type="dxa"/>
            <w:tcBorders>
              <w:top w:val="single" w:sz="8" w:space="0" w:color="CCCCCC"/>
              <w:left w:val="nil"/>
              <w:bottom w:val="single" w:sz="4" w:space="0" w:color="C4BC96" w:themeColor="background2" w:themeShade="BF"/>
              <w:right w:val="single" w:sz="4" w:space="0" w:color="C4BC96" w:themeColor="background2" w:themeShade="BF"/>
            </w:tcBorders>
            <w:shd w:val="clear" w:color="auto" w:fill="auto"/>
            <w:vAlign w:val="center"/>
            <w:tcPrChange w:id="1637" w:author="Brian Peterson" w:date="2018-07-02T17:05:00Z">
              <w:tcPr>
                <w:tcW w:w="8000" w:type="dxa"/>
                <w:tcBorders>
                  <w:top w:val="nil"/>
                  <w:left w:val="nil"/>
                  <w:bottom w:val="nil"/>
                  <w:right w:val="nil"/>
                </w:tcBorders>
                <w:shd w:val="clear" w:color="auto" w:fill="auto"/>
                <w:vAlign w:val="center"/>
              </w:tcPr>
            </w:tcPrChange>
          </w:tcPr>
          <w:p w:rsidR="00ED355A" w:rsidRPr="00ED355A" w:rsidRDefault="00ED355A" w:rsidP="00ED355A">
            <w:pPr>
              <w:spacing w:before="0"/>
              <w:rPr>
                <w:ins w:id="1638" w:author="Brian Peterson" w:date="2018-04-26T14:25:00Z"/>
                <w:rFonts w:cs="Times New Roman"/>
                <w:color w:val="000000"/>
                <w:lang w:eastAsia="en-US"/>
              </w:rPr>
            </w:pPr>
            <w:ins w:id="1639" w:author="Brian Peterson" w:date="2018-04-26T14:25:00Z">
              <w:r w:rsidRPr="00ED355A">
                <w:rPr>
                  <w:rFonts w:cs="Times New Roman"/>
                  <w:color w:val="000000"/>
                  <w:lang w:eastAsia="en-US"/>
                </w:rPr>
                <w:t>Apache Kafka, kafka.apache.org, is an open source software messaging system</w:t>
              </w:r>
            </w:ins>
          </w:p>
        </w:tc>
      </w:tr>
      <w:tr w:rsidR="00ED355A" w:rsidRPr="00ED355A">
        <w:trPr>
          <w:trHeight w:val="340"/>
          <w:ins w:id="1640" w:author="Brian Peterson" w:date="2018-04-26T14:25:00Z"/>
          <w:trPrChange w:id="1641" w:author="Brian Peterson" w:date="2018-07-02T17:05:00Z">
            <w:trPr>
              <w:trHeight w:val="340"/>
            </w:trPr>
          </w:trPrChange>
        </w:trPr>
        <w:tc>
          <w:tcPr>
            <w:tcW w:w="2000" w:type="dxa"/>
            <w:tcBorders>
              <w:top w:val="single" w:sz="4" w:space="0" w:color="C4BC96" w:themeColor="background2" w:themeShade="BF"/>
              <w:left w:val="single" w:sz="8" w:space="0" w:color="CCCCCC"/>
              <w:bottom w:val="single" w:sz="8" w:space="0" w:color="CCCCCC"/>
              <w:right w:val="single" w:sz="8" w:space="0" w:color="CCCCCC"/>
            </w:tcBorders>
            <w:shd w:val="clear" w:color="auto" w:fill="auto"/>
            <w:vAlign w:val="center"/>
            <w:tcPrChange w:id="1642" w:author="Brian Peterson" w:date="2018-07-02T17:05: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643" w:author="Brian Peterson" w:date="2018-04-26T14:25:00Z"/>
                <w:rFonts w:cs="Times New Roman"/>
                <w:color w:val="000000"/>
                <w:lang w:eastAsia="en-US"/>
              </w:rPr>
            </w:pPr>
            <w:ins w:id="1644" w:author="Brian Peterson" w:date="2018-04-26T14:25:00Z">
              <w:r w:rsidRPr="00ED355A">
                <w:rPr>
                  <w:rFonts w:cs="Times New Roman"/>
                  <w:color w:val="000000"/>
                  <w:lang w:eastAsia="en-US"/>
                </w:rPr>
                <w:t>LCS</w:t>
              </w:r>
            </w:ins>
          </w:p>
        </w:tc>
        <w:tc>
          <w:tcPr>
            <w:tcW w:w="8000" w:type="dxa"/>
            <w:tcBorders>
              <w:top w:val="single" w:sz="4" w:space="0" w:color="C4BC96" w:themeColor="background2" w:themeShade="BF"/>
              <w:left w:val="nil"/>
              <w:bottom w:val="single" w:sz="8" w:space="0" w:color="CCCCCC"/>
              <w:right w:val="single" w:sz="4" w:space="0" w:color="C4BC96" w:themeColor="background2" w:themeShade="BF"/>
            </w:tcBorders>
            <w:shd w:val="clear" w:color="auto" w:fill="auto"/>
            <w:vAlign w:val="center"/>
            <w:tcPrChange w:id="1645" w:author="Brian Peterson" w:date="2018-07-02T17:05: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646" w:author="Brian Peterson" w:date="2018-04-26T14:25:00Z"/>
                <w:rFonts w:cs="Times New Roman"/>
                <w:color w:val="000000"/>
                <w:lang w:eastAsia="en-US"/>
              </w:rPr>
            </w:pPr>
            <w:ins w:id="1647" w:author="Brian Peterson" w:date="2018-04-26T14:25:00Z">
              <w:r w:rsidRPr="00ED355A">
                <w:rPr>
                  <w:rFonts w:cs="Times New Roman"/>
                  <w:color w:val="000000"/>
                  <w:lang w:eastAsia="en-US"/>
                </w:rPr>
                <w:t>Lane Control Signal. Same acronym is also used for Lane Closure System.</w:t>
              </w:r>
            </w:ins>
          </w:p>
        </w:tc>
      </w:tr>
      <w:tr w:rsidR="00ED355A" w:rsidRPr="00ED355A">
        <w:trPr>
          <w:trHeight w:val="340"/>
          <w:ins w:id="1648" w:author="Brian Peterson" w:date="2018-04-26T14:25:00Z"/>
          <w:trPrChange w:id="1649" w:author="Brian Peterson" w:date="2018-07-02T17:04:00Z">
            <w:trPr>
              <w:trHeight w:val="34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1650"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651" w:author="Brian Peterson" w:date="2018-04-26T14:25:00Z"/>
                <w:rFonts w:cs="Times New Roman"/>
                <w:color w:val="000000"/>
                <w:lang w:eastAsia="en-US"/>
              </w:rPr>
            </w:pPr>
            <w:ins w:id="1652" w:author="Brian Peterson" w:date="2018-04-26T14:25:00Z">
              <w:r w:rsidRPr="00ED355A">
                <w:rPr>
                  <w:rFonts w:cs="Times New Roman"/>
                  <w:color w:val="000000"/>
                  <w:lang w:eastAsia="en-US"/>
                </w:rPr>
                <w:t>Link</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653"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654" w:author="Brian Peterson" w:date="2018-04-26T14:25:00Z"/>
                <w:rFonts w:cs="Times New Roman"/>
                <w:color w:val="000000"/>
                <w:lang w:eastAsia="en-US"/>
              </w:rPr>
            </w:pPr>
            <w:ins w:id="1655" w:author="Brian Peterson" w:date="2018-04-26T14:25:00Z">
              <w:r w:rsidRPr="00ED355A">
                <w:rPr>
                  <w:rFonts w:cs="Times New Roman"/>
                  <w:color w:val="000000"/>
                  <w:lang w:eastAsia="en-US"/>
                </w:rPr>
                <w:t>A defined section of road.</w:t>
              </w:r>
            </w:ins>
          </w:p>
        </w:tc>
      </w:tr>
      <w:tr w:rsidR="00ED355A" w:rsidRPr="00ED355A">
        <w:trPr>
          <w:trHeight w:val="2880"/>
          <w:ins w:id="1656" w:author="Brian Peterson" w:date="2018-04-26T14:25:00Z"/>
          <w:trPrChange w:id="1657" w:author="Brian Peterson" w:date="2018-07-02T17:04:00Z">
            <w:trPr>
              <w:trHeight w:val="2880"/>
            </w:trPr>
          </w:trPrChange>
        </w:trPr>
        <w:tc>
          <w:tcPr>
            <w:tcW w:w="2000" w:type="dxa"/>
            <w:tcBorders>
              <w:top w:val="nil"/>
              <w:left w:val="single" w:sz="8" w:space="0" w:color="CCCCCC"/>
              <w:bottom w:val="single" w:sz="4" w:space="0" w:color="CCCCCC"/>
              <w:right w:val="single" w:sz="8" w:space="0" w:color="CCCCCC"/>
            </w:tcBorders>
            <w:shd w:val="clear" w:color="auto" w:fill="auto"/>
            <w:vAlign w:val="center"/>
            <w:tcPrChange w:id="1658" w:author="Brian Peterson" w:date="2018-07-02T17:04:00Z">
              <w:tcPr>
                <w:tcW w:w="2000" w:type="dxa"/>
                <w:tcBorders>
                  <w:top w:val="nil"/>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659" w:author="Brian Peterson" w:date="2018-04-26T14:25:00Z"/>
                <w:rFonts w:cs="Times New Roman"/>
                <w:color w:val="000000"/>
                <w:lang w:eastAsia="en-US"/>
              </w:rPr>
            </w:pPr>
            <w:ins w:id="1660" w:author="Brian Peterson" w:date="2018-04-26T14:25:00Z">
              <w:r w:rsidRPr="00ED355A">
                <w:rPr>
                  <w:rFonts w:cs="Times New Roman"/>
                  <w:color w:val="000000"/>
                  <w:lang w:eastAsia="en-US"/>
                </w:rPr>
                <w:t>Microservices Architecture</w:t>
              </w:r>
            </w:ins>
          </w:p>
        </w:tc>
        <w:tc>
          <w:tcPr>
            <w:tcW w:w="8000" w:type="dxa"/>
            <w:tcBorders>
              <w:top w:val="nil"/>
              <w:left w:val="nil"/>
              <w:bottom w:val="single" w:sz="4" w:space="0" w:color="CCCCCC"/>
              <w:right w:val="single" w:sz="4" w:space="0" w:color="C4BC96" w:themeColor="background2" w:themeShade="BF"/>
            </w:tcBorders>
            <w:shd w:val="clear" w:color="auto" w:fill="auto"/>
            <w:vAlign w:val="bottom"/>
            <w:tcPrChange w:id="1661" w:author="Brian Peterson" w:date="2018-07-02T17:04:00Z">
              <w:tcPr>
                <w:tcW w:w="8000" w:type="dxa"/>
                <w:tcBorders>
                  <w:top w:val="nil"/>
                  <w:left w:val="nil"/>
                  <w:bottom w:val="single" w:sz="4" w:space="0" w:color="CCCCCC"/>
                  <w:right w:val="nil"/>
                </w:tcBorders>
                <w:shd w:val="clear" w:color="auto" w:fill="auto"/>
                <w:vAlign w:val="bottom"/>
              </w:tcPr>
            </w:tcPrChange>
          </w:tcPr>
          <w:p w:rsidR="00ED355A" w:rsidRPr="00ED355A" w:rsidRDefault="00ED355A" w:rsidP="00ED355A">
            <w:pPr>
              <w:spacing w:before="0"/>
              <w:rPr>
                <w:ins w:id="1662" w:author="Brian Peterson" w:date="2018-04-26T14:25:00Z"/>
                <w:rFonts w:cs="Times New Roman"/>
                <w:color w:val="000000"/>
                <w:sz w:val="24"/>
                <w:szCs w:val="24"/>
                <w:lang w:eastAsia="en-US"/>
              </w:rPr>
            </w:pPr>
            <w:ins w:id="1663" w:author="Brian Peterson" w:date="2018-04-26T14:25:00Z">
              <w:r w:rsidRPr="00ED355A">
                <w:rPr>
                  <w:rFonts w:cs="Times New Roman"/>
                  <w:color w:val="000000"/>
                  <w:sz w:val="24"/>
                  <w:szCs w:val="24"/>
                  <w:lang w:eastAsia="en-US"/>
                </w:rPr>
                <w:t>A method of software system architecture, using a combination of software components and messaging to meet its objectives, that is characterized by the following:</w:t>
              </w:r>
              <w:r w:rsidRPr="00ED355A">
                <w:rPr>
                  <w:rFonts w:cs="Times New Roman"/>
                  <w:color w:val="000000"/>
                  <w:sz w:val="24"/>
                  <w:szCs w:val="24"/>
                  <w:lang w:eastAsia="en-US"/>
                </w:rPr>
                <w:br/>
                <w:t>1. Utilization of smaller, independent software components with singular or very limited functions and purpose.</w:t>
              </w:r>
              <w:r w:rsidRPr="00ED355A">
                <w:rPr>
                  <w:rFonts w:cs="Times New Roman"/>
                  <w:color w:val="000000"/>
                  <w:sz w:val="24"/>
                  <w:szCs w:val="24"/>
                  <w:lang w:eastAsia="en-US"/>
                </w:rPr>
                <w:br/>
                <w:t>2. Loosely-coupled connection of those software components by messaging, generally REST, JMS or similar technology.</w:t>
              </w:r>
              <w:r w:rsidRPr="00ED355A">
                <w:rPr>
                  <w:rFonts w:cs="Times New Roman"/>
                  <w:color w:val="000000"/>
                  <w:sz w:val="24"/>
                  <w:szCs w:val="24"/>
                  <w:lang w:eastAsia="en-US"/>
                </w:rPr>
                <w:br/>
                <w:t>3. Well defined, lightweight communications between services over network communications</w:t>
              </w:r>
            </w:ins>
          </w:p>
        </w:tc>
      </w:tr>
      <w:tr w:rsidR="00ED355A" w:rsidRPr="00ED355A">
        <w:trPr>
          <w:trHeight w:val="600"/>
          <w:ins w:id="1664" w:author="Brian Peterson" w:date="2018-04-26T14:25:00Z"/>
          <w:trPrChange w:id="1665" w:author="Brian Peterson" w:date="2018-07-02T17:04:00Z">
            <w:trPr>
              <w:trHeight w:val="600"/>
            </w:trPr>
          </w:trPrChange>
        </w:trPr>
        <w:tc>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Change w:id="1666" w:author="Brian Peterson" w:date="2018-07-02T17:04:00Z">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667" w:author="Brian Peterson" w:date="2018-04-26T14:25:00Z"/>
                <w:rFonts w:cs="Times New Roman"/>
                <w:color w:val="000000"/>
                <w:lang w:eastAsia="en-US"/>
              </w:rPr>
            </w:pPr>
            <w:ins w:id="1668" w:author="Brian Peterson" w:date="2018-04-26T14:25:00Z">
              <w:r w:rsidRPr="00ED355A">
                <w:rPr>
                  <w:rFonts w:cs="Times New Roman"/>
                  <w:color w:val="000000"/>
                  <w:lang w:eastAsia="en-US"/>
                </w:rPr>
                <w:t>MLLib</w:t>
              </w:r>
            </w:ins>
          </w:p>
        </w:tc>
        <w:tc>
          <w:tcPr>
            <w:tcW w:w="8000" w:type="dxa"/>
            <w:tcBorders>
              <w:top w:val="single" w:sz="4" w:space="0" w:color="CCCCCC"/>
              <w:left w:val="nil"/>
              <w:bottom w:val="single" w:sz="4" w:space="0" w:color="CCCCCC"/>
              <w:right w:val="single" w:sz="4" w:space="0" w:color="C4BC96" w:themeColor="background2" w:themeShade="BF"/>
            </w:tcBorders>
            <w:shd w:val="clear" w:color="auto" w:fill="auto"/>
            <w:vAlign w:val="center"/>
            <w:tcPrChange w:id="1669" w:author="Brian Peterson" w:date="2018-07-02T17:04:00Z">
              <w:tcPr>
                <w:tcW w:w="8000" w:type="dxa"/>
                <w:tcBorders>
                  <w:top w:val="single" w:sz="4" w:space="0" w:color="CCCCCC"/>
                  <w:left w:val="nil"/>
                  <w:bottom w:val="single" w:sz="4" w:space="0" w:color="CCCCCC"/>
                  <w:right w:val="nil"/>
                </w:tcBorders>
                <w:shd w:val="clear" w:color="auto" w:fill="auto"/>
                <w:vAlign w:val="center"/>
              </w:tcPr>
            </w:tcPrChange>
          </w:tcPr>
          <w:p w:rsidR="00ED355A" w:rsidRPr="00ED355A" w:rsidRDefault="00ED355A" w:rsidP="00ED355A">
            <w:pPr>
              <w:spacing w:before="0"/>
              <w:rPr>
                <w:ins w:id="1670" w:author="Brian Peterson" w:date="2018-04-26T14:25:00Z"/>
                <w:rFonts w:cs="Times New Roman"/>
                <w:color w:val="000000"/>
                <w:lang w:eastAsia="en-US"/>
              </w:rPr>
            </w:pPr>
            <w:ins w:id="1671" w:author="Brian Peterson" w:date="2018-04-26T14:25:00Z">
              <w:r w:rsidRPr="00ED355A">
                <w:rPr>
                  <w:rFonts w:cs="Times New Roman"/>
                  <w:color w:val="000000"/>
                  <w:lang w:eastAsia="en-US"/>
                </w:rPr>
                <w:t>An Apache Spark software library that provides machine learning services within the Spark framework.</w:t>
              </w:r>
            </w:ins>
          </w:p>
        </w:tc>
      </w:tr>
      <w:tr w:rsidR="00ED355A" w:rsidRPr="00ED355A">
        <w:trPr>
          <w:trHeight w:val="320"/>
          <w:ins w:id="1672" w:author="Brian Peterson" w:date="2018-04-26T14:25:00Z"/>
          <w:trPrChange w:id="1673" w:author="Brian Peterson" w:date="2018-07-02T17:04:00Z">
            <w:trPr>
              <w:trHeight w:val="320"/>
            </w:trPr>
          </w:trPrChange>
        </w:trPr>
        <w:tc>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Change w:id="1674" w:author="Brian Peterson" w:date="2018-07-02T17:04:00Z">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675" w:author="Brian Peterson" w:date="2018-04-26T14:25:00Z"/>
                <w:rFonts w:cs="Times New Roman"/>
                <w:color w:val="000000"/>
                <w:lang w:eastAsia="en-US"/>
              </w:rPr>
            </w:pPr>
            <w:ins w:id="1676" w:author="Brian Peterson" w:date="2018-04-26T14:25:00Z">
              <w:r w:rsidRPr="00ED355A">
                <w:rPr>
                  <w:rFonts w:cs="Times New Roman"/>
                  <w:color w:val="000000"/>
                  <w:lang w:eastAsia="en-US"/>
                </w:rPr>
                <w:t>MongoDB</w:t>
              </w:r>
            </w:ins>
          </w:p>
        </w:tc>
        <w:tc>
          <w:tcPr>
            <w:tcW w:w="8000" w:type="dxa"/>
            <w:tcBorders>
              <w:top w:val="single" w:sz="4" w:space="0" w:color="CCCCCC"/>
              <w:left w:val="nil"/>
              <w:bottom w:val="single" w:sz="4" w:space="0" w:color="CCCCCC"/>
              <w:right w:val="single" w:sz="4" w:space="0" w:color="C4BC96" w:themeColor="background2" w:themeShade="BF"/>
            </w:tcBorders>
            <w:shd w:val="clear" w:color="auto" w:fill="auto"/>
            <w:vAlign w:val="center"/>
            <w:tcPrChange w:id="1677" w:author="Brian Peterson" w:date="2018-07-02T17:04:00Z">
              <w:tcPr>
                <w:tcW w:w="8000" w:type="dxa"/>
                <w:tcBorders>
                  <w:top w:val="single" w:sz="4" w:space="0" w:color="CCCCCC"/>
                  <w:left w:val="nil"/>
                  <w:bottom w:val="single" w:sz="4" w:space="0" w:color="CCCCCC"/>
                  <w:right w:val="nil"/>
                </w:tcBorders>
                <w:shd w:val="clear" w:color="auto" w:fill="auto"/>
                <w:vAlign w:val="center"/>
              </w:tcPr>
            </w:tcPrChange>
          </w:tcPr>
          <w:p w:rsidR="00ED355A" w:rsidRPr="00ED355A" w:rsidRDefault="00ED355A" w:rsidP="00ED355A">
            <w:pPr>
              <w:spacing w:before="0"/>
              <w:rPr>
                <w:ins w:id="1678" w:author="Brian Peterson" w:date="2018-04-26T14:25:00Z"/>
                <w:rFonts w:cs="Times New Roman"/>
                <w:color w:val="000000"/>
                <w:lang w:eastAsia="en-US"/>
              </w:rPr>
            </w:pPr>
            <w:ins w:id="1679" w:author="Brian Peterson" w:date="2018-04-26T14:25:00Z">
              <w:r w:rsidRPr="00ED355A">
                <w:rPr>
                  <w:rFonts w:cs="Times New Roman"/>
                  <w:color w:val="000000"/>
                  <w:lang w:eastAsia="en-US"/>
                </w:rPr>
                <w:t>An open source document based NoSQL database system (mongodb.com).</w:t>
              </w:r>
            </w:ins>
          </w:p>
        </w:tc>
      </w:tr>
      <w:tr w:rsidR="00ED355A" w:rsidRPr="00ED355A">
        <w:trPr>
          <w:trHeight w:val="1200"/>
          <w:ins w:id="1680" w:author="Brian Peterson" w:date="2018-04-26T14:25:00Z"/>
          <w:trPrChange w:id="1681" w:author="Brian Peterson" w:date="2018-07-02T17:04:00Z">
            <w:trPr>
              <w:trHeight w:val="1200"/>
            </w:trPr>
          </w:trPrChange>
        </w:trPr>
        <w:tc>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Change w:id="1682" w:author="Brian Peterson" w:date="2018-07-02T17:04:00Z">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683" w:author="Brian Peterson" w:date="2018-04-26T14:25:00Z"/>
                <w:rFonts w:cs="Times New Roman"/>
                <w:color w:val="000000"/>
                <w:lang w:eastAsia="en-US"/>
              </w:rPr>
            </w:pPr>
            <w:ins w:id="1684" w:author="Brian Peterson" w:date="2018-04-26T14:25:00Z">
              <w:r w:rsidRPr="00ED355A">
                <w:rPr>
                  <w:rFonts w:cs="Times New Roman"/>
                  <w:color w:val="000000"/>
                  <w:lang w:eastAsia="en-US"/>
                </w:rPr>
                <w:t>n-tier</w:t>
              </w:r>
            </w:ins>
          </w:p>
        </w:tc>
        <w:tc>
          <w:tcPr>
            <w:tcW w:w="8000" w:type="dxa"/>
            <w:tcBorders>
              <w:top w:val="single" w:sz="4" w:space="0" w:color="CCCCCC"/>
              <w:left w:val="nil"/>
              <w:bottom w:val="single" w:sz="4" w:space="0" w:color="CCCCCC"/>
              <w:right w:val="single" w:sz="4" w:space="0" w:color="C4BC96" w:themeColor="background2" w:themeShade="BF"/>
            </w:tcBorders>
            <w:shd w:val="clear" w:color="auto" w:fill="auto"/>
            <w:vAlign w:val="center"/>
            <w:tcPrChange w:id="1685" w:author="Brian Peterson" w:date="2018-07-02T17:04:00Z">
              <w:tcPr>
                <w:tcW w:w="8000" w:type="dxa"/>
                <w:tcBorders>
                  <w:top w:val="single" w:sz="4" w:space="0" w:color="CCCCCC"/>
                  <w:left w:val="nil"/>
                  <w:bottom w:val="single" w:sz="4" w:space="0" w:color="CCCCCC"/>
                  <w:right w:val="nil"/>
                </w:tcBorders>
                <w:shd w:val="clear" w:color="auto" w:fill="auto"/>
                <w:vAlign w:val="center"/>
              </w:tcPr>
            </w:tcPrChange>
          </w:tcPr>
          <w:p w:rsidR="00ED355A" w:rsidRPr="00ED355A" w:rsidRDefault="00ED355A" w:rsidP="00ED355A">
            <w:pPr>
              <w:spacing w:before="0"/>
              <w:rPr>
                <w:ins w:id="1686" w:author="Brian Peterson" w:date="2018-04-26T14:25:00Z"/>
                <w:rFonts w:cs="Times New Roman"/>
                <w:color w:val="000000"/>
                <w:lang w:eastAsia="en-US"/>
              </w:rPr>
            </w:pPr>
            <w:ins w:id="1687" w:author="Brian Peterson" w:date="2018-04-26T14:25:00Z">
              <w:r w:rsidRPr="00ED355A">
                <w:rPr>
                  <w:rFonts w:cs="Times New Roman"/>
                  <w:color w:val="000000"/>
                  <w:lang w:eastAsia="en-US"/>
                </w:rPr>
                <w:t>A method of software system architecture that is characterized by "n" layers of software functional breakdown. A typical n-tier architecture, characterized as 3-tier architecture has three independent software design layers - user interface, application, and database layers.</w:t>
              </w:r>
            </w:ins>
          </w:p>
        </w:tc>
      </w:tr>
      <w:tr w:rsidR="00ED355A" w:rsidRPr="00ED355A">
        <w:trPr>
          <w:trHeight w:val="600"/>
          <w:ins w:id="1688" w:author="Brian Peterson" w:date="2018-04-26T14:25:00Z"/>
          <w:trPrChange w:id="1689" w:author="Brian Peterson" w:date="2018-07-02T17:04:00Z">
            <w:trPr>
              <w:trHeight w:val="600"/>
            </w:trPr>
          </w:trPrChange>
        </w:trPr>
        <w:tc>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Change w:id="1690" w:author="Brian Peterson" w:date="2018-07-02T17:04:00Z">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691" w:author="Brian Peterson" w:date="2018-04-26T14:25:00Z"/>
                <w:rFonts w:cs="Times New Roman"/>
                <w:color w:val="000000"/>
                <w:lang w:eastAsia="en-US"/>
              </w:rPr>
            </w:pPr>
            <w:ins w:id="1692" w:author="Brian Peterson" w:date="2018-04-26T14:25:00Z">
              <w:r w:rsidRPr="00ED355A">
                <w:rPr>
                  <w:rFonts w:cs="Times New Roman"/>
                  <w:color w:val="000000"/>
                  <w:lang w:eastAsia="en-US"/>
                </w:rPr>
                <w:t>Netflix Conductor</w:t>
              </w:r>
            </w:ins>
          </w:p>
        </w:tc>
        <w:tc>
          <w:tcPr>
            <w:tcW w:w="8000" w:type="dxa"/>
            <w:tcBorders>
              <w:top w:val="single" w:sz="4" w:space="0" w:color="CCCCCC"/>
              <w:left w:val="nil"/>
              <w:bottom w:val="single" w:sz="4" w:space="0" w:color="CCCCCC"/>
              <w:right w:val="single" w:sz="4" w:space="0" w:color="C4BC96" w:themeColor="background2" w:themeShade="BF"/>
            </w:tcBorders>
            <w:shd w:val="clear" w:color="auto" w:fill="auto"/>
            <w:vAlign w:val="center"/>
            <w:tcPrChange w:id="1693" w:author="Brian Peterson" w:date="2018-07-02T17:04:00Z">
              <w:tcPr>
                <w:tcW w:w="8000" w:type="dxa"/>
                <w:tcBorders>
                  <w:top w:val="single" w:sz="4" w:space="0" w:color="CCCCCC"/>
                  <w:left w:val="nil"/>
                  <w:bottom w:val="single" w:sz="4" w:space="0" w:color="CCCCCC"/>
                  <w:right w:val="nil"/>
                </w:tcBorders>
                <w:shd w:val="clear" w:color="auto" w:fill="auto"/>
                <w:vAlign w:val="center"/>
              </w:tcPr>
            </w:tcPrChange>
          </w:tcPr>
          <w:p w:rsidR="00ED355A" w:rsidRPr="00ED355A" w:rsidRDefault="00ED355A" w:rsidP="00ED355A">
            <w:pPr>
              <w:spacing w:before="0"/>
              <w:rPr>
                <w:ins w:id="1694" w:author="Brian Peterson" w:date="2018-04-26T14:25:00Z"/>
                <w:rFonts w:cs="Times New Roman"/>
                <w:color w:val="000000"/>
                <w:lang w:eastAsia="en-US"/>
              </w:rPr>
            </w:pPr>
            <w:ins w:id="1695" w:author="Brian Peterson" w:date="2018-04-26T14:25:00Z">
              <w:r w:rsidRPr="00ED355A">
                <w:rPr>
                  <w:rFonts w:cs="Times New Roman"/>
                  <w:color w:val="000000"/>
                  <w:lang w:eastAsia="en-US"/>
                </w:rPr>
                <w:t>Netflix Conductor is an open source service orchestration software system that provides workflow management and service coordination for microservice based systems.</w:t>
              </w:r>
            </w:ins>
          </w:p>
        </w:tc>
      </w:tr>
      <w:tr w:rsidR="00ED355A" w:rsidRPr="00ED355A">
        <w:trPr>
          <w:trHeight w:val="920"/>
          <w:ins w:id="1696" w:author="Brian Peterson" w:date="2018-04-26T14:25:00Z"/>
          <w:trPrChange w:id="1697" w:author="Brian Peterson" w:date="2018-07-02T17:04:00Z">
            <w:trPr>
              <w:trHeight w:val="92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1698"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699" w:author="Brian Peterson" w:date="2018-04-26T14:25:00Z"/>
                <w:rFonts w:cs="Times New Roman"/>
                <w:color w:val="000000"/>
                <w:lang w:eastAsia="en-US"/>
              </w:rPr>
            </w:pPr>
            <w:ins w:id="1700" w:author="Brian Peterson" w:date="2018-04-26T14:25:00Z">
              <w:r w:rsidRPr="00ED355A">
                <w:rPr>
                  <w:rFonts w:cs="Times New Roman"/>
                  <w:color w:val="000000"/>
                  <w:lang w:eastAsia="en-US"/>
                </w:rPr>
                <w:t>Node</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701"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702" w:author="Brian Peterson" w:date="2018-04-26T14:25:00Z"/>
                <w:rFonts w:cs="Times New Roman"/>
                <w:color w:val="000000"/>
                <w:lang w:eastAsia="en-US"/>
              </w:rPr>
            </w:pPr>
            <w:ins w:id="1703" w:author="Brian Peterson" w:date="2018-04-26T14:25:00Z">
              <w:r w:rsidRPr="00ED355A">
                <w:rPr>
                  <w:rFonts w:cs="Times New Roman"/>
                  <w:color w:val="000000"/>
                  <w:lang w:eastAsia="en-US"/>
                </w:rPr>
                <w:t>A point of connection between two or more links, often located at intersections, freeway ramp diversions or ends, changes in lane configuration, or changes in road attributes (such as speed limits).</w:t>
              </w:r>
            </w:ins>
          </w:p>
        </w:tc>
      </w:tr>
      <w:tr w:rsidR="00ED355A" w:rsidRPr="00ED355A">
        <w:trPr>
          <w:trHeight w:val="620"/>
          <w:ins w:id="1704" w:author="Brian Peterson" w:date="2018-04-26T14:25:00Z"/>
          <w:trPrChange w:id="1705" w:author="Brian Peterson" w:date="2018-07-02T17:04:00Z">
            <w:trPr>
              <w:trHeight w:val="62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1706"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707" w:author="Brian Peterson" w:date="2018-04-26T14:25:00Z"/>
                <w:rFonts w:cs="Times New Roman"/>
                <w:color w:val="000000"/>
                <w:lang w:eastAsia="en-US"/>
              </w:rPr>
            </w:pPr>
            <w:ins w:id="1708" w:author="Brian Peterson" w:date="2018-04-26T14:25:00Z">
              <w:r w:rsidRPr="00ED355A">
                <w:rPr>
                  <w:rFonts w:cs="Times New Roman"/>
                  <w:color w:val="000000"/>
                  <w:lang w:eastAsia="en-US"/>
                </w:rPr>
                <w:t>Operational Status</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709"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710" w:author="Brian Peterson" w:date="2018-04-26T14:25:00Z"/>
                <w:rFonts w:cs="Times New Roman"/>
                <w:color w:val="000000"/>
                <w:lang w:eastAsia="en-US"/>
              </w:rPr>
            </w:pPr>
            <w:ins w:id="1711" w:author="Brian Peterson" w:date="2018-04-26T14:25:00Z">
              <w:r w:rsidRPr="00ED355A">
                <w:rPr>
                  <w:rFonts w:cs="Times New Roman"/>
                  <w:color w:val="000000"/>
                  <w:lang w:eastAsia="en-US"/>
                </w:rPr>
                <w:t>The working state of a corridor asset—generally working, degraded, or not functional, depending upon the capabilities of the asset.</w:t>
              </w:r>
            </w:ins>
          </w:p>
        </w:tc>
      </w:tr>
      <w:tr w:rsidR="00ED355A" w:rsidRPr="00ED355A">
        <w:trPr>
          <w:trHeight w:val="340"/>
          <w:ins w:id="1712" w:author="Brian Peterson" w:date="2018-04-26T14:25:00Z"/>
          <w:trPrChange w:id="1713" w:author="Brian Peterson" w:date="2018-07-02T17:04:00Z">
            <w:trPr>
              <w:trHeight w:val="34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1714"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715" w:author="Brian Peterson" w:date="2018-04-26T14:25:00Z"/>
                <w:rFonts w:cs="Times New Roman"/>
                <w:color w:val="000000"/>
                <w:lang w:eastAsia="en-US"/>
              </w:rPr>
            </w:pPr>
            <w:ins w:id="1716" w:author="Brian Peterson" w:date="2018-04-26T14:25:00Z">
              <w:r w:rsidRPr="00ED355A">
                <w:rPr>
                  <w:rFonts w:cs="Times New Roman"/>
                  <w:color w:val="000000"/>
                  <w:lang w:eastAsia="en-US"/>
                </w:rPr>
                <w:t>Persistence</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717"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718" w:author="Brian Peterson" w:date="2018-04-26T14:25:00Z"/>
                <w:rFonts w:cs="Times New Roman"/>
                <w:color w:val="000000"/>
                <w:lang w:eastAsia="en-US"/>
              </w:rPr>
            </w:pPr>
            <w:ins w:id="1719" w:author="Brian Peterson" w:date="2018-04-26T14:25:00Z">
              <w:r w:rsidRPr="00ED355A">
                <w:rPr>
                  <w:rFonts w:cs="Times New Roman"/>
                  <w:color w:val="000000"/>
                  <w:lang w:eastAsia="en-US"/>
                </w:rPr>
                <w:t>Storage of information in a permanent store, such as a database or file system.</w:t>
              </w:r>
            </w:ins>
          </w:p>
        </w:tc>
      </w:tr>
      <w:tr w:rsidR="00ED355A" w:rsidRPr="00ED355A">
        <w:trPr>
          <w:trHeight w:val="600"/>
          <w:ins w:id="1720" w:author="Brian Peterson" w:date="2018-04-26T14:25:00Z"/>
          <w:trPrChange w:id="1721" w:author="Brian Peterson" w:date="2018-07-02T17:04:00Z">
            <w:trPr>
              <w:trHeight w:val="600"/>
            </w:trPr>
          </w:trPrChange>
        </w:trPr>
        <w:tc>
          <w:tcPr>
            <w:tcW w:w="2000" w:type="dxa"/>
            <w:tcBorders>
              <w:top w:val="nil"/>
              <w:left w:val="single" w:sz="8" w:space="0" w:color="CCCCCC"/>
              <w:bottom w:val="single" w:sz="4" w:space="0" w:color="CCCCCC"/>
              <w:right w:val="single" w:sz="8" w:space="0" w:color="CCCCCC"/>
            </w:tcBorders>
            <w:shd w:val="clear" w:color="auto" w:fill="auto"/>
            <w:vAlign w:val="center"/>
            <w:tcPrChange w:id="1722" w:author="Brian Peterson" w:date="2018-07-02T17:04:00Z">
              <w:tcPr>
                <w:tcW w:w="2000" w:type="dxa"/>
                <w:tcBorders>
                  <w:top w:val="nil"/>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723" w:author="Brian Peterson" w:date="2018-04-26T14:25:00Z"/>
                <w:rFonts w:cs="Times New Roman"/>
                <w:color w:val="000000"/>
                <w:lang w:eastAsia="en-US"/>
              </w:rPr>
            </w:pPr>
            <w:ins w:id="1724" w:author="Brian Peterson" w:date="2018-04-26T14:25:00Z">
              <w:r w:rsidRPr="00ED355A">
                <w:rPr>
                  <w:rFonts w:cs="Times New Roman"/>
                  <w:color w:val="000000"/>
                  <w:lang w:eastAsia="en-US"/>
                </w:rPr>
                <w:t>Pipeline</w:t>
              </w:r>
            </w:ins>
          </w:p>
        </w:tc>
        <w:tc>
          <w:tcPr>
            <w:tcW w:w="8000" w:type="dxa"/>
            <w:tcBorders>
              <w:top w:val="nil"/>
              <w:left w:val="nil"/>
              <w:bottom w:val="single" w:sz="4" w:space="0" w:color="CCCCCC"/>
              <w:right w:val="single" w:sz="4" w:space="0" w:color="C4BC96" w:themeColor="background2" w:themeShade="BF"/>
            </w:tcBorders>
            <w:shd w:val="clear" w:color="auto" w:fill="auto"/>
            <w:vAlign w:val="center"/>
            <w:tcPrChange w:id="1725" w:author="Brian Peterson" w:date="2018-07-02T17:04:00Z">
              <w:tcPr>
                <w:tcW w:w="8000" w:type="dxa"/>
                <w:tcBorders>
                  <w:top w:val="nil"/>
                  <w:left w:val="nil"/>
                  <w:bottom w:val="single" w:sz="4" w:space="0" w:color="CCCCCC"/>
                  <w:right w:val="nil"/>
                </w:tcBorders>
                <w:shd w:val="clear" w:color="auto" w:fill="auto"/>
                <w:vAlign w:val="center"/>
              </w:tcPr>
            </w:tcPrChange>
          </w:tcPr>
          <w:p w:rsidR="00ED355A" w:rsidRPr="00ED355A" w:rsidRDefault="00ED355A" w:rsidP="00ED355A">
            <w:pPr>
              <w:spacing w:before="0"/>
              <w:rPr>
                <w:ins w:id="1726" w:author="Brian Peterson" w:date="2018-04-26T14:25:00Z"/>
                <w:rFonts w:cs="Times New Roman"/>
                <w:color w:val="000000"/>
                <w:lang w:eastAsia="en-US"/>
              </w:rPr>
            </w:pPr>
            <w:ins w:id="1727" w:author="Brian Peterson" w:date="2018-04-26T14:25:00Z">
              <w:r w:rsidRPr="00ED355A">
                <w:rPr>
                  <w:rFonts w:cs="Times New Roman"/>
                  <w:color w:val="000000"/>
                  <w:lang w:eastAsia="en-US"/>
                </w:rPr>
                <w:t>A series of software components connected via a well defined API that together process a stream of data.</w:t>
              </w:r>
            </w:ins>
          </w:p>
        </w:tc>
      </w:tr>
      <w:tr w:rsidR="00ED355A" w:rsidRPr="00ED355A">
        <w:trPr>
          <w:trHeight w:val="620"/>
          <w:ins w:id="1728" w:author="Brian Peterson" w:date="2018-04-26T14:25:00Z"/>
          <w:trPrChange w:id="1729" w:author="Brian Peterson" w:date="2018-07-02T17:04:00Z">
            <w:trPr>
              <w:trHeight w:val="620"/>
            </w:trPr>
          </w:trPrChange>
        </w:trPr>
        <w:tc>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Change w:id="1730" w:author="Brian Peterson" w:date="2018-07-02T17:04:00Z">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731" w:author="Brian Peterson" w:date="2018-04-26T14:25:00Z"/>
                <w:rFonts w:cs="Times New Roman"/>
                <w:color w:val="000000"/>
                <w:lang w:eastAsia="en-US"/>
              </w:rPr>
            </w:pPr>
            <w:ins w:id="1732" w:author="Brian Peterson" w:date="2018-04-26T14:25:00Z">
              <w:r w:rsidRPr="00ED355A">
                <w:rPr>
                  <w:rFonts w:cs="Times New Roman"/>
                  <w:color w:val="000000"/>
                  <w:lang w:eastAsia="en-US"/>
                </w:rPr>
                <w:t>Post-event</w:t>
              </w:r>
            </w:ins>
          </w:p>
        </w:tc>
        <w:tc>
          <w:tcPr>
            <w:tcW w:w="8000" w:type="dxa"/>
            <w:tcBorders>
              <w:top w:val="single" w:sz="4" w:space="0" w:color="CCCCCC"/>
              <w:left w:val="nil"/>
              <w:bottom w:val="single" w:sz="8" w:space="0" w:color="CCCCCC"/>
              <w:right w:val="single" w:sz="4" w:space="0" w:color="C4BC96" w:themeColor="background2" w:themeShade="BF"/>
            </w:tcBorders>
            <w:shd w:val="clear" w:color="auto" w:fill="auto"/>
            <w:vAlign w:val="center"/>
            <w:tcPrChange w:id="1733" w:author="Brian Peterson" w:date="2018-07-02T17:04:00Z">
              <w:tcPr>
                <w:tcW w:w="8000" w:type="dxa"/>
                <w:tcBorders>
                  <w:top w:val="single" w:sz="4" w:space="0" w:color="CCCCCC"/>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734" w:author="Brian Peterson" w:date="2018-04-26T14:25:00Z"/>
                <w:rFonts w:cs="Times New Roman"/>
                <w:color w:val="000000"/>
                <w:lang w:eastAsia="en-US"/>
              </w:rPr>
            </w:pPr>
            <w:ins w:id="1735" w:author="Brian Peterson" w:date="2018-04-26T14:25:00Z">
              <w:r w:rsidRPr="00ED355A">
                <w:rPr>
                  <w:rFonts w:cs="Times New Roman"/>
                  <w:color w:val="000000"/>
                  <w:lang w:eastAsia="en-US"/>
                </w:rPr>
                <w:t>An event or action taken after a traffic incident and removal or release of response plan elements and after the end of the response plan duration.</w:t>
              </w:r>
            </w:ins>
          </w:p>
        </w:tc>
      </w:tr>
      <w:tr w:rsidR="00ED355A" w:rsidRPr="00ED355A">
        <w:trPr>
          <w:trHeight w:val="320"/>
          <w:ins w:id="1736" w:author="Brian Peterson" w:date="2018-04-26T14:25:00Z"/>
          <w:trPrChange w:id="1737" w:author="Brian Peterson" w:date="2018-07-02T17:04:00Z">
            <w:trPr>
              <w:trHeight w:val="320"/>
            </w:trPr>
          </w:trPrChange>
        </w:trPr>
        <w:tc>
          <w:tcPr>
            <w:tcW w:w="2000" w:type="dxa"/>
            <w:tcBorders>
              <w:top w:val="nil"/>
              <w:left w:val="single" w:sz="8" w:space="0" w:color="CCCCCC"/>
              <w:bottom w:val="single" w:sz="4" w:space="0" w:color="CCCCCC"/>
              <w:right w:val="single" w:sz="8" w:space="0" w:color="CCCCCC"/>
            </w:tcBorders>
            <w:shd w:val="clear" w:color="auto" w:fill="auto"/>
            <w:vAlign w:val="center"/>
            <w:tcPrChange w:id="1738" w:author="Brian Peterson" w:date="2018-07-02T17:04:00Z">
              <w:tcPr>
                <w:tcW w:w="2000" w:type="dxa"/>
                <w:tcBorders>
                  <w:top w:val="nil"/>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739" w:author="Brian Peterson" w:date="2018-04-26T14:25:00Z"/>
                <w:rFonts w:cs="Times New Roman"/>
                <w:color w:val="000000"/>
                <w:lang w:eastAsia="en-US"/>
              </w:rPr>
            </w:pPr>
            <w:ins w:id="1740" w:author="Brian Peterson" w:date="2018-04-26T14:25:00Z">
              <w:r w:rsidRPr="00ED355A">
                <w:rPr>
                  <w:rFonts w:cs="Times New Roman"/>
                  <w:color w:val="000000"/>
                  <w:lang w:eastAsia="en-US"/>
                </w:rPr>
                <w:t>Postgres</w:t>
              </w:r>
            </w:ins>
          </w:p>
        </w:tc>
        <w:tc>
          <w:tcPr>
            <w:tcW w:w="8000" w:type="dxa"/>
            <w:tcBorders>
              <w:top w:val="nil"/>
              <w:left w:val="nil"/>
              <w:bottom w:val="single" w:sz="4" w:space="0" w:color="CCCCCC"/>
              <w:right w:val="single" w:sz="4" w:space="0" w:color="C4BC96" w:themeColor="background2" w:themeShade="BF"/>
            </w:tcBorders>
            <w:shd w:val="clear" w:color="auto" w:fill="auto"/>
            <w:vAlign w:val="center"/>
            <w:tcPrChange w:id="1741" w:author="Brian Peterson" w:date="2018-07-02T17:04:00Z">
              <w:tcPr>
                <w:tcW w:w="8000" w:type="dxa"/>
                <w:tcBorders>
                  <w:top w:val="nil"/>
                  <w:left w:val="nil"/>
                  <w:bottom w:val="single" w:sz="4" w:space="0" w:color="CCCCCC"/>
                  <w:right w:val="nil"/>
                </w:tcBorders>
                <w:shd w:val="clear" w:color="auto" w:fill="auto"/>
                <w:vAlign w:val="center"/>
              </w:tcPr>
            </w:tcPrChange>
          </w:tcPr>
          <w:p w:rsidR="00ED355A" w:rsidRPr="00ED355A" w:rsidRDefault="00ED355A" w:rsidP="00ED355A">
            <w:pPr>
              <w:spacing w:before="0"/>
              <w:rPr>
                <w:ins w:id="1742" w:author="Brian Peterson" w:date="2018-04-26T14:25:00Z"/>
                <w:rFonts w:cs="Times New Roman"/>
                <w:color w:val="000000"/>
                <w:lang w:eastAsia="en-US"/>
              </w:rPr>
            </w:pPr>
            <w:ins w:id="1743" w:author="Brian Peterson" w:date="2018-04-26T14:25:00Z">
              <w:r w:rsidRPr="00ED355A">
                <w:rPr>
                  <w:rFonts w:cs="Times New Roman"/>
                  <w:color w:val="000000"/>
                  <w:lang w:eastAsia="en-US"/>
                </w:rPr>
                <w:t>An open source relational database, www.postgreSQL.org.</w:t>
              </w:r>
            </w:ins>
          </w:p>
        </w:tc>
      </w:tr>
      <w:tr w:rsidR="00ED355A" w:rsidRPr="00ED355A">
        <w:trPr>
          <w:trHeight w:val="920"/>
          <w:ins w:id="1744" w:author="Brian Peterson" w:date="2018-04-26T14:25:00Z"/>
          <w:trPrChange w:id="1745" w:author="Brian Peterson" w:date="2018-07-02T17:05:00Z">
            <w:trPr>
              <w:trHeight w:val="920"/>
            </w:trPr>
          </w:trPrChange>
        </w:trPr>
        <w:tc>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Change w:id="1746" w:author="Brian Peterson" w:date="2018-07-02T17:05:00Z">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747" w:author="Brian Peterson" w:date="2018-04-26T14:25:00Z"/>
                <w:rFonts w:cs="Times New Roman"/>
                <w:color w:val="000000"/>
                <w:lang w:eastAsia="en-US"/>
              </w:rPr>
            </w:pPr>
            <w:ins w:id="1748" w:author="Brian Peterson" w:date="2018-04-26T14:25:00Z">
              <w:r w:rsidRPr="00ED355A">
                <w:rPr>
                  <w:rFonts w:cs="Times New Roman"/>
                  <w:color w:val="000000"/>
                  <w:lang w:eastAsia="en-US"/>
                </w:rPr>
                <w:t>Probe Vehicle</w:t>
              </w:r>
            </w:ins>
          </w:p>
        </w:tc>
        <w:tc>
          <w:tcPr>
            <w:tcW w:w="8000" w:type="dxa"/>
            <w:tcBorders>
              <w:top w:val="single" w:sz="4" w:space="0" w:color="CCCCCC"/>
              <w:left w:val="nil"/>
              <w:bottom w:val="single" w:sz="8" w:space="0" w:color="CCCCCC"/>
              <w:right w:val="single" w:sz="4" w:space="0" w:color="C4BC96" w:themeColor="background2" w:themeShade="BF"/>
            </w:tcBorders>
            <w:shd w:val="clear" w:color="auto" w:fill="auto"/>
            <w:vAlign w:val="center"/>
            <w:tcPrChange w:id="1749" w:author="Brian Peterson" w:date="2018-07-02T17:05:00Z">
              <w:tcPr>
                <w:tcW w:w="8000" w:type="dxa"/>
                <w:tcBorders>
                  <w:top w:val="single" w:sz="4" w:space="0" w:color="CCCCCC"/>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750" w:author="Brian Peterson" w:date="2018-04-26T14:25:00Z"/>
                <w:rFonts w:cs="Times New Roman"/>
                <w:color w:val="000000"/>
                <w:lang w:eastAsia="en-US"/>
              </w:rPr>
            </w:pPr>
            <w:ins w:id="1751" w:author="Brian Peterson" w:date="2018-04-26T14:25:00Z">
              <w:r w:rsidRPr="00ED355A">
                <w:rPr>
                  <w:rFonts w:cs="Times New Roman"/>
                  <w:color w:val="000000"/>
                  <w:lang w:eastAsia="en-US"/>
                </w:rPr>
                <w:t xml:space="preserve">A vehicle equipped with sensors allowing them to record the position, speed, and travel direction of the vehicle at regular intervals or when coming into proximity of roadside devices. </w:t>
              </w:r>
            </w:ins>
          </w:p>
        </w:tc>
      </w:tr>
      <w:tr w:rsidR="00ED355A" w:rsidRPr="00ED355A">
        <w:trPr>
          <w:trHeight w:val="600"/>
          <w:ins w:id="1752" w:author="Brian Peterson" w:date="2018-04-26T14:25:00Z"/>
          <w:trPrChange w:id="1753" w:author="Brian Peterson" w:date="2018-07-02T17:05:00Z">
            <w:trPr>
              <w:trHeight w:val="600"/>
            </w:trPr>
          </w:trPrChange>
        </w:trPr>
        <w:tc>
          <w:tcPr>
            <w:tcW w:w="2000" w:type="dxa"/>
            <w:tcBorders>
              <w:top w:val="single" w:sz="8" w:space="0" w:color="CCCCCC"/>
              <w:left w:val="single" w:sz="8" w:space="0" w:color="CCCCCC"/>
              <w:bottom w:val="single" w:sz="4" w:space="0" w:color="C4BC96" w:themeColor="background2" w:themeShade="BF"/>
              <w:right w:val="single" w:sz="8" w:space="0" w:color="CCCCCC"/>
            </w:tcBorders>
            <w:shd w:val="clear" w:color="auto" w:fill="auto"/>
            <w:vAlign w:val="center"/>
            <w:tcPrChange w:id="1754" w:author="Brian Peterson" w:date="2018-07-02T17:05:00Z">
              <w:tcPr>
                <w:tcW w:w="2000" w:type="dxa"/>
                <w:tcBorders>
                  <w:top w:val="nil"/>
                  <w:left w:val="single" w:sz="8" w:space="0" w:color="CCCCCC"/>
                  <w:bottom w:val="nil"/>
                  <w:right w:val="single" w:sz="8" w:space="0" w:color="CCCCCC"/>
                </w:tcBorders>
                <w:shd w:val="clear" w:color="auto" w:fill="auto"/>
                <w:vAlign w:val="center"/>
              </w:tcPr>
            </w:tcPrChange>
          </w:tcPr>
          <w:p w:rsidR="00ED355A" w:rsidRPr="00ED355A" w:rsidRDefault="00ED355A" w:rsidP="00ED355A">
            <w:pPr>
              <w:spacing w:before="0"/>
              <w:rPr>
                <w:ins w:id="1755" w:author="Brian Peterson" w:date="2018-04-26T14:25:00Z"/>
                <w:rFonts w:cs="Times New Roman"/>
                <w:color w:val="000000"/>
                <w:lang w:eastAsia="en-US"/>
              </w:rPr>
            </w:pPr>
            <w:ins w:id="1756" w:author="Brian Peterson" w:date="2018-04-26T14:25:00Z">
              <w:r w:rsidRPr="00ED355A">
                <w:rPr>
                  <w:rFonts w:cs="Times New Roman"/>
                  <w:color w:val="000000"/>
                  <w:lang w:eastAsia="en-US"/>
                </w:rPr>
                <w:t>Project Manager Application</w:t>
              </w:r>
            </w:ins>
          </w:p>
        </w:tc>
        <w:tc>
          <w:tcPr>
            <w:tcW w:w="8000" w:type="dxa"/>
            <w:tcBorders>
              <w:top w:val="single" w:sz="8" w:space="0" w:color="CCCCCC"/>
              <w:left w:val="nil"/>
              <w:bottom w:val="single" w:sz="4" w:space="0" w:color="C4BC96" w:themeColor="background2" w:themeShade="BF"/>
              <w:right w:val="single" w:sz="4" w:space="0" w:color="C4BC96" w:themeColor="background2" w:themeShade="BF"/>
            </w:tcBorders>
            <w:shd w:val="clear" w:color="auto" w:fill="auto"/>
            <w:vAlign w:val="center"/>
            <w:tcPrChange w:id="1757" w:author="Brian Peterson" w:date="2018-07-02T17:05:00Z">
              <w:tcPr>
                <w:tcW w:w="8000" w:type="dxa"/>
                <w:tcBorders>
                  <w:top w:val="nil"/>
                  <w:left w:val="nil"/>
                  <w:bottom w:val="nil"/>
                  <w:right w:val="nil"/>
                </w:tcBorders>
                <w:shd w:val="clear" w:color="auto" w:fill="auto"/>
                <w:vAlign w:val="center"/>
              </w:tcPr>
            </w:tcPrChange>
          </w:tcPr>
          <w:p w:rsidR="00ED355A" w:rsidRPr="00ED355A" w:rsidRDefault="00ED355A" w:rsidP="00ED355A">
            <w:pPr>
              <w:spacing w:before="0"/>
              <w:rPr>
                <w:ins w:id="1758" w:author="Brian Peterson" w:date="2018-04-26T14:25:00Z"/>
                <w:rFonts w:cs="Times New Roman"/>
                <w:color w:val="000000"/>
                <w:lang w:eastAsia="en-US"/>
              </w:rPr>
            </w:pPr>
            <w:ins w:id="1759" w:author="Brian Peterson" w:date="2018-04-26T14:25:00Z">
              <w:r w:rsidRPr="00ED355A">
                <w:rPr>
                  <w:rFonts w:cs="Times New Roman"/>
                  <w:color w:val="000000"/>
                  <w:lang w:eastAsia="en-US"/>
                </w:rPr>
                <w:t>A DSS component that provides an API to the estimation modeling components as well as management and orchestration of estimation modeling services.</w:t>
              </w:r>
            </w:ins>
          </w:p>
        </w:tc>
      </w:tr>
      <w:tr w:rsidR="00ED355A" w:rsidRPr="00ED355A">
        <w:trPr>
          <w:trHeight w:val="1220"/>
          <w:ins w:id="1760" w:author="Brian Peterson" w:date="2018-04-26T14:25:00Z"/>
          <w:trPrChange w:id="1761" w:author="Brian Peterson" w:date="2018-07-02T17:05:00Z">
            <w:trPr>
              <w:trHeight w:val="1220"/>
            </w:trPr>
          </w:trPrChange>
        </w:trPr>
        <w:tc>
          <w:tcPr>
            <w:tcW w:w="2000" w:type="dxa"/>
            <w:tcBorders>
              <w:top w:val="single" w:sz="4" w:space="0" w:color="C4BC96" w:themeColor="background2" w:themeShade="BF"/>
              <w:left w:val="single" w:sz="8" w:space="0" w:color="CCCCCC"/>
              <w:bottom w:val="single" w:sz="8" w:space="0" w:color="CCCCCC"/>
              <w:right w:val="single" w:sz="8" w:space="0" w:color="CCCCCC"/>
            </w:tcBorders>
            <w:shd w:val="clear" w:color="auto" w:fill="auto"/>
            <w:vAlign w:val="center"/>
            <w:tcPrChange w:id="1762" w:author="Brian Peterson" w:date="2018-07-02T17:05: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763" w:author="Brian Peterson" w:date="2018-04-26T14:25:00Z"/>
                <w:rFonts w:cs="Times New Roman"/>
                <w:color w:val="000000"/>
                <w:lang w:eastAsia="en-US"/>
              </w:rPr>
            </w:pPr>
            <w:ins w:id="1764" w:author="Brian Peterson" w:date="2018-04-26T14:25:00Z">
              <w:r w:rsidRPr="00ED355A">
                <w:rPr>
                  <w:rFonts w:cs="Times New Roman"/>
                  <w:color w:val="000000"/>
                  <w:lang w:eastAsia="en-US"/>
                </w:rPr>
                <w:t>Real-Time Data</w:t>
              </w:r>
            </w:ins>
          </w:p>
        </w:tc>
        <w:tc>
          <w:tcPr>
            <w:tcW w:w="8000" w:type="dxa"/>
            <w:tcBorders>
              <w:top w:val="single" w:sz="4" w:space="0" w:color="C4BC96" w:themeColor="background2" w:themeShade="BF"/>
              <w:left w:val="nil"/>
              <w:bottom w:val="single" w:sz="8" w:space="0" w:color="CCCCCC"/>
              <w:right w:val="single" w:sz="4" w:space="0" w:color="C4BC96" w:themeColor="background2" w:themeShade="BF"/>
            </w:tcBorders>
            <w:shd w:val="clear" w:color="auto" w:fill="auto"/>
            <w:vAlign w:val="center"/>
            <w:tcPrChange w:id="1765" w:author="Brian Peterson" w:date="2018-07-02T17:05: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766" w:author="Brian Peterson" w:date="2018-04-26T14:25:00Z"/>
                <w:rFonts w:cs="Times New Roman"/>
                <w:color w:val="000000"/>
                <w:lang w:eastAsia="en-US"/>
              </w:rPr>
            </w:pPr>
            <w:ins w:id="1767" w:author="Brian Peterson" w:date="2018-04-26T14:25:00Z">
              <w:r w:rsidRPr="00ED355A">
                <w:rPr>
                  <w:rFonts w:cs="Times New Roman"/>
                  <w:color w:val="000000"/>
                  <w:lang w:eastAsia="en-US"/>
                </w:rPr>
                <w:t>Real-time data denotes information that is delivered immediately after measurement.  Depending on the system providing the data, this may include data that was measured a few seconds or a few minutes ago.  In transportation systems, this typically means data that 15-minute old or less.</w:t>
              </w:r>
            </w:ins>
          </w:p>
        </w:tc>
      </w:tr>
      <w:tr w:rsidR="00ED355A" w:rsidRPr="00ED355A">
        <w:trPr>
          <w:trHeight w:val="600"/>
          <w:ins w:id="1768" w:author="Brian Peterson" w:date="2018-04-26T14:25:00Z"/>
          <w:trPrChange w:id="1769" w:author="Brian Peterson" w:date="2018-07-02T17:04:00Z">
            <w:trPr>
              <w:trHeight w:val="600"/>
            </w:trPr>
          </w:trPrChange>
        </w:trPr>
        <w:tc>
          <w:tcPr>
            <w:tcW w:w="2000" w:type="dxa"/>
            <w:tcBorders>
              <w:top w:val="nil"/>
              <w:left w:val="single" w:sz="8" w:space="0" w:color="CCCCCC"/>
              <w:bottom w:val="single" w:sz="4" w:space="0" w:color="CCCCCC"/>
              <w:right w:val="single" w:sz="8" w:space="0" w:color="CCCCCC"/>
            </w:tcBorders>
            <w:shd w:val="clear" w:color="auto" w:fill="auto"/>
            <w:vAlign w:val="center"/>
            <w:tcPrChange w:id="1770" w:author="Brian Peterson" w:date="2018-07-02T17:04:00Z">
              <w:tcPr>
                <w:tcW w:w="2000" w:type="dxa"/>
                <w:tcBorders>
                  <w:top w:val="nil"/>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771" w:author="Brian Peterson" w:date="2018-04-26T14:25:00Z"/>
                <w:rFonts w:cs="Times New Roman"/>
                <w:color w:val="000000"/>
                <w:lang w:eastAsia="en-US"/>
              </w:rPr>
            </w:pPr>
            <w:ins w:id="1772" w:author="Brian Peterson" w:date="2018-04-26T14:25:00Z">
              <w:r w:rsidRPr="00ED355A">
                <w:rPr>
                  <w:rFonts w:cs="Times New Roman"/>
                  <w:color w:val="000000"/>
                  <w:lang w:eastAsia="en-US"/>
                </w:rPr>
                <w:t>Relational Database Service (RDS)</w:t>
              </w:r>
            </w:ins>
          </w:p>
        </w:tc>
        <w:tc>
          <w:tcPr>
            <w:tcW w:w="8000" w:type="dxa"/>
            <w:tcBorders>
              <w:top w:val="nil"/>
              <w:left w:val="nil"/>
              <w:bottom w:val="single" w:sz="4" w:space="0" w:color="CCCCCC"/>
              <w:right w:val="single" w:sz="4" w:space="0" w:color="C4BC96" w:themeColor="background2" w:themeShade="BF"/>
            </w:tcBorders>
            <w:shd w:val="clear" w:color="auto" w:fill="auto"/>
            <w:vAlign w:val="center"/>
            <w:tcPrChange w:id="1773" w:author="Brian Peterson" w:date="2018-07-02T17:04:00Z">
              <w:tcPr>
                <w:tcW w:w="8000" w:type="dxa"/>
                <w:tcBorders>
                  <w:top w:val="nil"/>
                  <w:left w:val="nil"/>
                  <w:bottom w:val="single" w:sz="4" w:space="0" w:color="CCCCCC"/>
                  <w:right w:val="nil"/>
                </w:tcBorders>
                <w:shd w:val="clear" w:color="auto" w:fill="auto"/>
                <w:vAlign w:val="center"/>
              </w:tcPr>
            </w:tcPrChange>
          </w:tcPr>
          <w:p w:rsidR="00ED355A" w:rsidRPr="00ED355A" w:rsidRDefault="00ED355A" w:rsidP="00ED355A">
            <w:pPr>
              <w:spacing w:before="0"/>
              <w:rPr>
                <w:ins w:id="1774" w:author="Brian Peterson" w:date="2018-04-26T14:25:00Z"/>
                <w:rFonts w:cs="Times New Roman"/>
                <w:color w:val="000000"/>
                <w:lang w:eastAsia="en-US"/>
              </w:rPr>
            </w:pPr>
            <w:ins w:id="1775" w:author="Brian Peterson" w:date="2018-04-26T14:25:00Z">
              <w:r w:rsidRPr="00ED355A">
                <w:rPr>
                  <w:rFonts w:cs="Times New Roman"/>
                  <w:color w:val="000000"/>
                  <w:lang w:eastAsia="en-US"/>
                </w:rPr>
                <w:t>An AWS service that provides hosted relational database services.</w:t>
              </w:r>
            </w:ins>
          </w:p>
        </w:tc>
      </w:tr>
      <w:tr w:rsidR="00ED355A" w:rsidRPr="00ED355A">
        <w:trPr>
          <w:trHeight w:val="340"/>
          <w:ins w:id="1776" w:author="Brian Peterson" w:date="2018-04-26T14:25:00Z"/>
          <w:trPrChange w:id="1777" w:author="Brian Peterson" w:date="2018-07-02T17:04:00Z">
            <w:trPr>
              <w:trHeight w:val="340"/>
            </w:trPr>
          </w:trPrChange>
        </w:trPr>
        <w:tc>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Change w:id="1778" w:author="Brian Peterson" w:date="2018-07-02T17:04:00Z">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779" w:author="Brian Peterson" w:date="2018-04-26T14:25:00Z"/>
                <w:rFonts w:cs="Times New Roman"/>
                <w:color w:val="000000"/>
                <w:lang w:eastAsia="en-US"/>
              </w:rPr>
            </w:pPr>
            <w:ins w:id="1780" w:author="Brian Peterson" w:date="2018-04-26T14:25:00Z">
              <w:r w:rsidRPr="00ED355A">
                <w:rPr>
                  <w:rFonts w:cs="Times New Roman"/>
                  <w:color w:val="000000"/>
                  <w:lang w:eastAsia="en-US"/>
                </w:rPr>
                <w:t>Response Crew</w:t>
              </w:r>
            </w:ins>
          </w:p>
        </w:tc>
        <w:tc>
          <w:tcPr>
            <w:tcW w:w="8000" w:type="dxa"/>
            <w:tcBorders>
              <w:top w:val="single" w:sz="4" w:space="0" w:color="CCCCCC"/>
              <w:left w:val="nil"/>
              <w:bottom w:val="single" w:sz="8" w:space="0" w:color="CCCCCC"/>
              <w:right w:val="single" w:sz="4" w:space="0" w:color="C4BC96" w:themeColor="background2" w:themeShade="BF"/>
            </w:tcBorders>
            <w:shd w:val="clear" w:color="auto" w:fill="auto"/>
            <w:vAlign w:val="center"/>
            <w:tcPrChange w:id="1781" w:author="Brian Peterson" w:date="2018-07-02T17:04:00Z">
              <w:tcPr>
                <w:tcW w:w="8000" w:type="dxa"/>
                <w:tcBorders>
                  <w:top w:val="single" w:sz="4" w:space="0" w:color="CCCCCC"/>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782" w:author="Brian Peterson" w:date="2018-04-26T14:25:00Z"/>
                <w:rFonts w:cs="Times New Roman"/>
                <w:color w:val="000000"/>
                <w:lang w:eastAsia="en-US"/>
              </w:rPr>
            </w:pPr>
            <w:ins w:id="1783" w:author="Brian Peterson" w:date="2018-04-26T14:25:00Z">
              <w:r w:rsidRPr="00ED355A">
                <w:rPr>
                  <w:rFonts w:cs="Times New Roman"/>
                  <w:color w:val="000000"/>
                  <w:lang w:eastAsia="en-US"/>
                </w:rPr>
                <w:t>Any organizational (human and equipment) assets that respond to an incident or event.</w:t>
              </w:r>
            </w:ins>
          </w:p>
        </w:tc>
      </w:tr>
      <w:tr w:rsidR="00ED355A" w:rsidRPr="00ED355A">
        <w:trPr>
          <w:trHeight w:val="600"/>
          <w:ins w:id="1784" w:author="Brian Peterson" w:date="2018-04-26T14:25:00Z"/>
          <w:trPrChange w:id="1785" w:author="Brian Peterson" w:date="2018-07-02T17:04:00Z">
            <w:trPr>
              <w:trHeight w:val="600"/>
            </w:trPr>
          </w:trPrChange>
        </w:trPr>
        <w:tc>
          <w:tcPr>
            <w:tcW w:w="2000" w:type="dxa"/>
            <w:vMerge w:val="restart"/>
            <w:tcBorders>
              <w:top w:val="nil"/>
              <w:left w:val="single" w:sz="8" w:space="0" w:color="CCCCCC"/>
              <w:bottom w:val="single" w:sz="8" w:space="0" w:color="CCCCCC"/>
              <w:right w:val="single" w:sz="8" w:space="0" w:color="CCCCCC"/>
            </w:tcBorders>
            <w:shd w:val="clear" w:color="auto" w:fill="auto"/>
            <w:vAlign w:val="center"/>
            <w:tcPrChange w:id="1786" w:author="Brian Peterson" w:date="2018-07-02T17:04:00Z">
              <w:tcPr>
                <w:tcW w:w="2000" w:type="dxa"/>
                <w:vMerge w:val="restart"/>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787" w:author="Brian Peterson" w:date="2018-04-26T14:25:00Z"/>
                <w:rFonts w:cs="Times New Roman"/>
                <w:color w:val="000000"/>
                <w:lang w:eastAsia="en-US"/>
              </w:rPr>
            </w:pPr>
            <w:ins w:id="1788" w:author="Brian Peterson" w:date="2018-04-26T14:25:00Z">
              <w:r w:rsidRPr="00ED355A">
                <w:rPr>
                  <w:rFonts w:cs="Times New Roman"/>
                  <w:color w:val="000000"/>
                  <w:lang w:eastAsia="en-US"/>
                </w:rPr>
                <w:t>Response Plan</w:t>
              </w:r>
            </w:ins>
          </w:p>
        </w:tc>
        <w:tc>
          <w:tcPr>
            <w:tcW w:w="8000" w:type="dxa"/>
            <w:tcBorders>
              <w:top w:val="nil"/>
              <w:left w:val="nil"/>
              <w:bottom w:val="nil"/>
              <w:right w:val="single" w:sz="4" w:space="0" w:color="C4BC96" w:themeColor="background2" w:themeShade="BF"/>
            </w:tcBorders>
            <w:shd w:val="clear" w:color="auto" w:fill="auto"/>
            <w:vAlign w:val="center"/>
            <w:tcPrChange w:id="1789"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ED355A">
            <w:pPr>
              <w:spacing w:before="0"/>
              <w:rPr>
                <w:ins w:id="1790" w:author="Brian Peterson" w:date="2018-04-26T14:25:00Z"/>
                <w:rFonts w:cs="Times New Roman"/>
                <w:color w:val="000000"/>
                <w:lang w:eastAsia="en-US"/>
              </w:rPr>
            </w:pPr>
            <w:ins w:id="1791" w:author="Brian Peterson" w:date="2018-04-26T14:25:00Z">
              <w:r w:rsidRPr="00ED355A">
                <w:rPr>
                  <w:rFonts w:cs="Times New Roman"/>
                  <w:color w:val="000000"/>
                  <w:lang w:eastAsia="en-US"/>
                </w:rPr>
                <w:t>A collection of actions prepared and evaluated by the ICM system for implementation in response to an event or incident. Response plans may be in the following states:</w:t>
              </w:r>
            </w:ins>
          </w:p>
        </w:tc>
      </w:tr>
      <w:tr w:rsidR="00ED355A" w:rsidRPr="00ED355A">
        <w:trPr>
          <w:trHeight w:val="320"/>
          <w:ins w:id="1792" w:author="Brian Peterson" w:date="2018-04-26T14:25:00Z"/>
          <w:trPrChange w:id="1793"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794"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795"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796"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797" w:author="Brian Peterson" w:date="2018-04-26T14:25:00Z"/>
                <w:rFonts w:ascii="Symbol" w:hAnsi="Symbol" w:cs="Times New Roman"/>
                <w:color w:val="000000"/>
                <w:lang w:eastAsia="en-US"/>
              </w:rPr>
            </w:pPr>
            <w:ins w:id="1798"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i/>
                  <w:iCs/>
                  <w:color w:val="000000"/>
                  <w:lang w:eastAsia="en-US"/>
                </w:rPr>
                <w:t>Development</w:t>
              </w:r>
              <w:r w:rsidRPr="00ED355A">
                <w:rPr>
                  <w:rFonts w:cs="Times New Roman"/>
                  <w:color w:val="000000"/>
                  <w:lang w:eastAsia="en-US"/>
                </w:rPr>
                <w:t xml:space="preserve"> - The selection and assembly of response plan elements</w:t>
              </w:r>
            </w:ins>
          </w:p>
        </w:tc>
      </w:tr>
      <w:tr w:rsidR="00ED355A" w:rsidRPr="00ED355A">
        <w:trPr>
          <w:trHeight w:val="600"/>
          <w:ins w:id="1799" w:author="Brian Peterson" w:date="2018-04-26T14:25:00Z"/>
          <w:trPrChange w:id="1800" w:author="Brian Peterson" w:date="2018-07-02T17:04:00Z">
            <w:trPr>
              <w:trHeight w:val="600"/>
            </w:trPr>
          </w:trPrChange>
        </w:trPr>
        <w:tc>
          <w:tcPr>
            <w:tcW w:w="2000" w:type="dxa"/>
            <w:vMerge/>
            <w:tcBorders>
              <w:top w:val="nil"/>
              <w:left w:val="single" w:sz="8" w:space="0" w:color="CCCCCC"/>
              <w:bottom w:val="single" w:sz="8" w:space="0" w:color="CCCCCC"/>
              <w:right w:val="single" w:sz="8" w:space="0" w:color="CCCCCC"/>
            </w:tcBorders>
            <w:vAlign w:val="center"/>
            <w:tcPrChange w:id="1801"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802"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803"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804" w:author="Brian Peterson" w:date="2018-04-26T14:25:00Z"/>
                <w:rFonts w:ascii="Symbol" w:hAnsi="Symbol" w:cs="Times New Roman"/>
                <w:color w:val="000000"/>
                <w:lang w:eastAsia="en-US"/>
              </w:rPr>
            </w:pPr>
            <w:ins w:id="1805"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i/>
                  <w:iCs/>
                  <w:color w:val="000000"/>
                  <w:lang w:eastAsia="en-US"/>
                </w:rPr>
                <w:t>Evaluation</w:t>
              </w:r>
              <w:r w:rsidRPr="00ED355A">
                <w:rPr>
                  <w:rFonts w:cs="Times New Roman"/>
                  <w:color w:val="000000"/>
                  <w:lang w:eastAsia="en-US"/>
                </w:rPr>
                <w:t xml:space="preserve"> - System generation of traffic forecast based on the response plan and analysis of the forecast and other response plan components</w:t>
              </w:r>
            </w:ins>
          </w:p>
        </w:tc>
      </w:tr>
      <w:tr w:rsidR="00ED355A" w:rsidRPr="00ED355A">
        <w:trPr>
          <w:trHeight w:val="600"/>
          <w:ins w:id="1806" w:author="Brian Peterson" w:date="2018-04-26T14:25:00Z"/>
          <w:trPrChange w:id="1807" w:author="Brian Peterson" w:date="2018-07-02T17:04:00Z">
            <w:trPr>
              <w:trHeight w:val="600"/>
            </w:trPr>
          </w:trPrChange>
        </w:trPr>
        <w:tc>
          <w:tcPr>
            <w:tcW w:w="2000" w:type="dxa"/>
            <w:vMerge/>
            <w:tcBorders>
              <w:top w:val="nil"/>
              <w:left w:val="single" w:sz="8" w:space="0" w:color="CCCCCC"/>
              <w:bottom w:val="single" w:sz="8" w:space="0" w:color="CCCCCC"/>
              <w:right w:val="single" w:sz="8" w:space="0" w:color="CCCCCC"/>
            </w:tcBorders>
            <w:vAlign w:val="center"/>
            <w:tcPrChange w:id="1808"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809"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810"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811" w:author="Brian Peterson" w:date="2018-04-26T14:25:00Z"/>
                <w:rFonts w:ascii="Symbol" w:hAnsi="Symbol" w:cs="Times New Roman"/>
                <w:color w:val="000000"/>
                <w:lang w:eastAsia="en-US"/>
              </w:rPr>
            </w:pPr>
            <w:ins w:id="1812"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i/>
                  <w:iCs/>
                  <w:color w:val="000000"/>
                  <w:lang w:eastAsia="en-US"/>
                </w:rPr>
                <w:t>Proposed</w:t>
              </w:r>
              <w:r w:rsidRPr="00ED355A">
                <w:rPr>
                  <w:rFonts w:cs="Times New Roman"/>
                  <w:color w:val="000000"/>
                  <w:lang w:eastAsia="en-US"/>
                </w:rPr>
                <w:t xml:space="preserve"> - Recommended by the system for implementation based on the evaluation of the plan</w:t>
              </w:r>
            </w:ins>
          </w:p>
        </w:tc>
      </w:tr>
      <w:tr w:rsidR="00ED355A" w:rsidRPr="00ED355A">
        <w:trPr>
          <w:trHeight w:val="320"/>
          <w:ins w:id="1813" w:author="Brian Peterson" w:date="2018-04-26T14:25:00Z"/>
          <w:trPrChange w:id="1814"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815"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816"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817"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818" w:author="Brian Peterson" w:date="2018-04-26T14:25:00Z"/>
                <w:rFonts w:ascii="Symbol" w:hAnsi="Symbol" w:cs="Times New Roman"/>
                <w:color w:val="000000"/>
                <w:lang w:eastAsia="en-US"/>
              </w:rPr>
            </w:pPr>
            <w:ins w:id="1819"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i/>
                  <w:iCs/>
                  <w:color w:val="000000"/>
                  <w:lang w:eastAsia="en-US"/>
                </w:rPr>
                <w:t>Selection</w:t>
              </w:r>
              <w:r w:rsidRPr="00ED355A">
                <w:rPr>
                  <w:rFonts w:cs="Times New Roman"/>
                  <w:color w:val="000000"/>
                  <w:lang w:eastAsia="en-US"/>
                </w:rPr>
                <w:t xml:space="preserve"> - Selection of a plan to be submitted for approval</w:t>
              </w:r>
            </w:ins>
          </w:p>
        </w:tc>
      </w:tr>
      <w:tr w:rsidR="00ED355A" w:rsidRPr="00ED355A">
        <w:trPr>
          <w:trHeight w:val="320"/>
          <w:ins w:id="1820" w:author="Brian Peterson" w:date="2018-04-26T14:25:00Z"/>
          <w:trPrChange w:id="1821"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822"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823"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824"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825" w:author="Brian Peterson" w:date="2018-04-26T14:25:00Z"/>
                <w:rFonts w:ascii="Symbol" w:hAnsi="Symbol" w:cs="Times New Roman"/>
                <w:color w:val="000000"/>
                <w:lang w:eastAsia="en-US"/>
              </w:rPr>
            </w:pPr>
            <w:ins w:id="1826"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i/>
                  <w:iCs/>
                  <w:color w:val="000000"/>
                  <w:lang w:eastAsia="en-US"/>
                </w:rPr>
                <w:t>Active</w:t>
              </w:r>
              <w:r w:rsidRPr="00ED355A">
                <w:rPr>
                  <w:rFonts w:cs="Times New Roman"/>
                  <w:color w:val="000000"/>
                  <w:lang w:eastAsia="en-US"/>
                </w:rPr>
                <w:t xml:space="preserve"> - Approved and in implementation</w:t>
              </w:r>
            </w:ins>
          </w:p>
        </w:tc>
      </w:tr>
      <w:tr w:rsidR="00ED355A" w:rsidRPr="00ED355A">
        <w:trPr>
          <w:trHeight w:val="320"/>
          <w:ins w:id="1827" w:author="Brian Peterson" w:date="2018-04-26T14:25:00Z"/>
          <w:trPrChange w:id="1828"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829"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830"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831"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ED355A">
            <w:pPr>
              <w:spacing w:before="0"/>
              <w:rPr>
                <w:ins w:id="1832" w:author="Brian Peterson" w:date="2018-04-26T14:25:00Z"/>
                <w:rFonts w:cs="Times New Roman"/>
                <w:color w:val="000000"/>
                <w:lang w:eastAsia="en-US"/>
              </w:rPr>
            </w:pPr>
            <w:ins w:id="1833" w:author="Brian Peterson" w:date="2018-04-26T14:25:00Z">
              <w:r w:rsidRPr="00ED355A">
                <w:rPr>
                  <w:rFonts w:cs="Times New Roman"/>
                  <w:color w:val="000000"/>
                  <w:lang w:eastAsia="en-US"/>
                </w:rPr>
                <w:t> </w:t>
              </w:r>
            </w:ins>
          </w:p>
        </w:tc>
      </w:tr>
      <w:tr w:rsidR="00ED355A" w:rsidRPr="00ED355A">
        <w:trPr>
          <w:trHeight w:val="320"/>
          <w:ins w:id="1834" w:author="Brian Peterson" w:date="2018-04-26T14:25:00Z"/>
          <w:trPrChange w:id="1835"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836"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837"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838"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ED355A">
            <w:pPr>
              <w:spacing w:before="0"/>
              <w:rPr>
                <w:ins w:id="1839" w:author="Brian Peterson" w:date="2018-04-26T14:25:00Z"/>
                <w:rFonts w:cs="Times New Roman"/>
                <w:color w:val="000000"/>
                <w:lang w:eastAsia="en-US"/>
              </w:rPr>
            </w:pPr>
            <w:ins w:id="1840" w:author="Brian Peterson" w:date="2018-04-26T14:25:00Z">
              <w:r w:rsidRPr="00ED355A">
                <w:rPr>
                  <w:rFonts w:cs="Times New Roman"/>
                  <w:color w:val="000000"/>
                  <w:lang w:eastAsia="en-US"/>
                </w:rPr>
                <w:t>Response plans may include one or more of the following deployment elements:</w:t>
              </w:r>
            </w:ins>
          </w:p>
        </w:tc>
      </w:tr>
      <w:tr w:rsidR="00ED355A" w:rsidRPr="00ED355A">
        <w:trPr>
          <w:trHeight w:val="320"/>
          <w:ins w:id="1841" w:author="Brian Peterson" w:date="2018-04-26T14:25:00Z"/>
          <w:trPrChange w:id="1842"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843"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844"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845"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846" w:author="Brian Peterson" w:date="2018-04-26T14:25:00Z"/>
                <w:rFonts w:ascii="Symbol" w:hAnsi="Symbol" w:cs="Times New Roman"/>
                <w:color w:val="000000"/>
                <w:lang w:eastAsia="en-US"/>
              </w:rPr>
            </w:pPr>
            <w:ins w:id="1847"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Recommended traffic reroutes around an incident or event</w:t>
              </w:r>
            </w:ins>
          </w:p>
        </w:tc>
      </w:tr>
      <w:tr w:rsidR="00ED355A" w:rsidRPr="00ED355A">
        <w:trPr>
          <w:trHeight w:val="320"/>
          <w:ins w:id="1848" w:author="Brian Peterson" w:date="2018-04-26T14:25:00Z"/>
          <w:trPrChange w:id="1849"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850"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851"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852"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853" w:author="Brian Peterson" w:date="2018-04-26T14:25:00Z"/>
                <w:rFonts w:ascii="Symbol" w:hAnsi="Symbol" w:cs="Times New Roman"/>
                <w:color w:val="000000"/>
                <w:lang w:eastAsia="en-US"/>
              </w:rPr>
            </w:pPr>
            <w:ins w:id="1854"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Intersection traffic signal changes</w:t>
              </w:r>
            </w:ins>
          </w:p>
        </w:tc>
      </w:tr>
      <w:tr w:rsidR="00ED355A" w:rsidRPr="00ED355A">
        <w:trPr>
          <w:trHeight w:val="320"/>
          <w:ins w:id="1855" w:author="Brian Peterson" w:date="2018-04-26T14:25:00Z"/>
          <w:trPrChange w:id="1856"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857"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858"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859"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860" w:author="Brian Peterson" w:date="2018-04-26T14:25:00Z"/>
                <w:rFonts w:ascii="Symbol" w:hAnsi="Symbol" w:cs="Times New Roman"/>
                <w:color w:val="000000"/>
                <w:lang w:eastAsia="en-US"/>
              </w:rPr>
            </w:pPr>
            <w:ins w:id="1861"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Ramp meter changes</w:t>
              </w:r>
            </w:ins>
          </w:p>
        </w:tc>
      </w:tr>
      <w:tr w:rsidR="00ED355A" w:rsidRPr="00ED355A">
        <w:trPr>
          <w:trHeight w:val="320"/>
          <w:ins w:id="1862" w:author="Brian Peterson" w:date="2018-04-26T14:25:00Z"/>
          <w:trPrChange w:id="1863"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864"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865"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866"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867" w:author="Brian Peterson" w:date="2018-04-26T14:25:00Z"/>
                <w:rFonts w:ascii="Symbol" w:hAnsi="Symbol" w:cs="Times New Roman"/>
                <w:color w:val="000000"/>
                <w:lang w:eastAsia="en-US"/>
              </w:rPr>
            </w:pPr>
            <w:ins w:id="1868"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Organizational asset deployments</w:t>
              </w:r>
            </w:ins>
          </w:p>
        </w:tc>
      </w:tr>
      <w:tr w:rsidR="00ED355A" w:rsidRPr="00ED355A">
        <w:trPr>
          <w:trHeight w:val="320"/>
          <w:ins w:id="1869" w:author="Brian Peterson" w:date="2018-04-26T14:25:00Z"/>
          <w:trPrChange w:id="1870"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871"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872"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873"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874" w:author="Brian Peterson" w:date="2018-04-26T14:25:00Z"/>
                <w:rFonts w:ascii="Symbol" w:hAnsi="Symbol" w:cs="Times New Roman"/>
                <w:color w:val="000000"/>
                <w:lang w:eastAsia="en-US"/>
              </w:rPr>
            </w:pPr>
            <w:ins w:id="1875"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Equipment deployments</w:t>
              </w:r>
            </w:ins>
          </w:p>
        </w:tc>
      </w:tr>
      <w:tr w:rsidR="00ED355A" w:rsidRPr="00ED355A">
        <w:trPr>
          <w:trHeight w:val="320"/>
          <w:ins w:id="1876" w:author="Brian Peterson" w:date="2018-04-26T14:25:00Z"/>
          <w:trPrChange w:id="1877"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878"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879"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880"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881" w:author="Brian Peterson" w:date="2018-04-26T14:25:00Z"/>
                <w:rFonts w:ascii="Symbol" w:hAnsi="Symbol" w:cs="Times New Roman"/>
                <w:color w:val="000000"/>
                <w:lang w:eastAsia="en-US"/>
              </w:rPr>
            </w:pPr>
            <w:ins w:id="1882"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CMS changes</w:t>
              </w:r>
            </w:ins>
          </w:p>
        </w:tc>
      </w:tr>
      <w:tr w:rsidR="00ED355A" w:rsidRPr="00ED355A">
        <w:trPr>
          <w:trHeight w:val="320"/>
          <w:ins w:id="1883" w:author="Brian Peterson" w:date="2018-04-26T14:25:00Z"/>
          <w:trPrChange w:id="1884"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885"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886"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887"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888" w:author="Brian Peterson" w:date="2018-04-26T14:25:00Z"/>
                <w:rFonts w:ascii="Symbol" w:hAnsi="Symbol" w:cs="Times New Roman"/>
                <w:color w:val="000000"/>
                <w:lang w:eastAsia="en-US"/>
              </w:rPr>
            </w:pPr>
            <w:ins w:id="1889"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Communications</w:t>
              </w:r>
            </w:ins>
          </w:p>
        </w:tc>
      </w:tr>
      <w:tr w:rsidR="00ED355A" w:rsidRPr="00ED355A">
        <w:trPr>
          <w:trHeight w:val="320"/>
          <w:ins w:id="1890" w:author="Brian Peterson" w:date="2018-04-26T14:25:00Z"/>
          <w:trPrChange w:id="1891"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892"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893"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894"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ED355A">
            <w:pPr>
              <w:spacing w:before="0"/>
              <w:rPr>
                <w:ins w:id="1895" w:author="Brian Peterson" w:date="2018-04-26T14:25:00Z"/>
                <w:rFonts w:cs="Times New Roman"/>
                <w:color w:val="000000"/>
                <w:lang w:eastAsia="en-US"/>
              </w:rPr>
            </w:pPr>
            <w:ins w:id="1896" w:author="Brian Peterson" w:date="2018-04-26T14:25:00Z">
              <w:r w:rsidRPr="00ED355A">
                <w:rPr>
                  <w:rFonts w:cs="Times New Roman"/>
                  <w:color w:val="000000"/>
                  <w:lang w:eastAsia="en-US"/>
                </w:rPr>
                <w:t> </w:t>
              </w:r>
            </w:ins>
          </w:p>
        </w:tc>
      </w:tr>
      <w:tr w:rsidR="00ED355A" w:rsidRPr="00ED355A">
        <w:trPr>
          <w:trHeight w:val="320"/>
          <w:ins w:id="1897" w:author="Brian Peterson" w:date="2018-04-26T14:25:00Z"/>
          <w:trPrChange w:id="1898"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899"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900"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901"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ED355A">
            <w:pPr>
              <w:spacing w:before="0"/>
              <w:rPr>
                <w:ins w:id="1902" w:author="Brian Peterson" w:date="2018-04-26T14:25:00Z"/>
                <w:rFonts w:cs="Times New Roman"/>
                <w:color w:val="000000"/>
                <w:lang w:eastAsia="en-US"/>
              </w:rPr>
            </w:pPr>
            <w:ins w:id="1903" w:author="Brian Peterson" w:date="2018-04-26T14:25:00Z">
              <w:r w:rsidRPr="00ED355A">
                <w:rPr>
                  <w:rFonts w:cs="Times New Roman"/>
                  <w:color w:val="000000"/>
                  <w:lang w:eastAsia="en-US"/>
                </w:rPr>
                <w:t>Required additional supporting elements of a response plan include:</w:t>
              </w:r>
            </w:ins>
          </w:p>
        </w:tc>
      </w:tr>
      <w:tr w:rsidR="00ED355A" w:rsidRPr="00ED355A">
        <w:trPr>
          <w:trHeight w:val="600"/>
          <w:ins w:id="1904" w:author="Brian Peterson" w:date="2018-04-26T14:25:00Z"/>
          <w:trPrChange w:id="1905" w:author="Brian Peterson" w:date="2018-07-02T17:04:00Z">
            <w:trPr>
              <w:trHeight w:val="600"/>
            </w:trPr>
          </w:trPrChange>
        </w:trPr>
        <w:tc>
          <w:tcPr>
            <w:tcW w:w="2000" w:type="dxa"/>
            <w:vMerge/>
            <w:tcBorders>
              <w:top w:val="nil"/>
              <w:left w:val="single" w:sz="8" w:space="0" w:color="CCCCCC"/>
              <w:bottom w:val="single" w:sz="8" w:space="0" w:color="CCCCCC"/>
              <w:right w:val="single" w:sz="8" w:space="0" w:color="CCCCCC"/>
            </w:tcBorders>
            <w:vAlign w:val="center"/>
            <w:tcPrChange w:id="1906"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907"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908"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909" w:author="Brian Peterson" w:date="2018-04-26T14:25:00Z"/>
                <w:rFonts w:ascii="Symbol" w:hAnsi="Symbol" w:cs="Times New Roman"/>
                <w:color w:val="000000"/>
                <w:lang w:eastAsia="en-US"/>
              </w:rPr>
            </w:pPr>
            <w:ins w:id="1910"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Approval requests and responses (if the response plan is proposed for implementation)</w:t>
              </w:r>
            </w:ins>
          </w:p>
        </w:tc>
      </w:tr>
      <w:tr w:rsidR="00ED355A" w:rsidRPr="00ED355A">
        <w:trPr>
          <w:trHeight w:val="320"/>
          <w:ins w:id="1911" w:author="Brian Peterson" w:date="2018-04-26T14:25:00Z"/>
          <w:trPrChange w:id="1912"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913"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914"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915"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916" w:author="Brian Peterson" w:date="2018-04-26T14:25:00Z"/>
                <w:rFonts w:ascii="Symbol" w:hAnsi="Symbol" w:cs="Times New Roman"/>
                <w:color w:val="000000"/>
                <w:lang w:eastAsia="en-US"/>
              </w:rPr>
            </w:pPr>
            <w:ins w:id="1917"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Traffic state at the time of response plan development initiation</w:t>
              </w:r>
            </w:ins>
          </w:p>
        </w:tc>
      </w:tr>
      <w:tr w:rsidR="00ED355A" w:rsidRPr="00ED355A">
        <w:trPr>
          <w:trHeight w:val="320"/>
          <w:ins w:id="1918" w:author="Brian Peterson" w:date="2018-04-26T14:25:00Z"/>
          <w:trPrChange w:id="1919"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920"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921"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922"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923" w:author="Brian Peterson" w:date="2018-04-26T14:25:00Z"/>
                <w:rFonts w:ascii="Symbol" w:hAnsi="Symbol" w:cs="Times New Roman"/>
                <w:color w:val="000000"/>
                <w:lang w:eastAsia="en-US"/>
              </w:rPr>
            </w:pPr>
            <w:ins w:id="1924"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Traffic forecast based on the response plan deployment elements</w:t>
              </w:r>
            </w:ins>
          </w:p>
        </w:tc>
      </w:tr>
      <w:tr w:rsidR="00ED355A" w:rsidRPr="00ED355A">
        <w:trPr>
          <w:trHeight w:val="320"/>
          <w:ins w:id="1925" w:author="Brian Peterson" w:date="2018-04-26T14:25:00Z"/>
          <w:trPrChange w:id="1926" w:author="Brian Peterson" w:date="2018-07-02T17:04: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927"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928"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1929"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930" w:author="Brian Peterson" w:date="2018-04-26T14:25:00Z"/>
                <w:rFonts w:ascii="Symbol" w:hAnsi="Symbol" w:cs="Times New Roman"/>
                <w:color w:val="000000"/>
                <w:lang w:eastAsia="en-US"/>
              </w:rPr>
            </w:pPr>
            <w:ins w:id="1931"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Geographic area of impact (also known as area of influence)</w:t>
              </w:r>
            </w:ins>
          </w:p>
        </w:tc>
      </w:tr>
      <w:tr w:rsidR="00ED355A" w:rsidRPr="00ED355A">
        <w:trPr>
          <w:trHeight w:val="320"/>
          <w:ins w:id="1932" w:author="Brian Peterson" w:date="2018-04-26T14:25:00Z"/>
          <w:trPrChange w:id="1933" w:author="Brian Peterson" w:date="2018-07-02T17:05: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934" w:author="Brian Peterson" w:date="2018-07-02T17:05: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935" w:author="Brian Peterson" w:date="2018-04-26T14:25:00Z"/>
                <w:rFonts w:cs="Times New Roman"/>
                <w:color w:val="000000"/>
                <w:lang w:eastAsia="en-US"/>
              </w:rPr>
            </w:pPr>
          </w:p>
        </w:tc>
        <w:tc>
          <w:tcPr>
            <w:tcW w:w="8000" w:type="dxa"/>
            <w:tcBorders>
              <w:top w:val="nil"/>
              <w:left w:val="nil"/>
              <w:right w:val="single" w:sz="4" w:space="0" w:color="C4BC96" w:themeColor="background2" w:themeShade="BF"/>
            </w:tcBorders>
            <w:shd w:val="clear" w:color="auto" w:fill="auto"/>
            <w:vAlign w:val="center"/>
            <w:tcPrChange w:id="1936" w:author="Brian Peterson" w:date="2018-07-02T17:05: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937" w:author="Brian Peterson" w:date="2018-04-26T14:25:00Z"/>
                <w:rFonts w:ascii="Symbol" w:hAnsi="Symbol" w:cs="Times New Roman"/>
                <w:color w:val="000000"/>
                <w:lang w:eastAsia="en-US"/>
              </w:rPr>
            </w:pPr>
            <w:ins w:id="1938"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Corridor asset state at the time of response plan development initiation</w:t>
              </w:r>
            </w:ins>
          </w:p>
        </w:tc>
      </w:tr>
      <w:tr w:rsidR="00ED355A" w:rsidRPr="00ED355A">
        <w:trPr>
          <w:trHeight w:val="320"/>
          <w:ins w:id="1939" w:author="Brian Peterson" w:date="2018-04-26T14:25:00Z"/>
          <w:trPrChange w:id="1940" w:author="Brian Peterson" w:date="2018-07-02T17:05:00Z">
            <w:trPr>
              <w:trHeight w:val="320"/>
            </w:trPr>
          </w:trPrChange>
        </w:trPr>
        <w:tc>
          <w:tcPr>
            <w:tcW w:w="2000" w:type="dxa"/>
            <w:vMerge/>
            <w:tcBorders>
              <w:top w:val="nil"/>
              <w:left w:val="single" w:sz="8" w:space="0" w:color="CCCCCC"/>
              <w:bottom w:val="single" w:sz="8" w:space="0" w:color="CCCCCC"/>
              <w:right w:val="single" w:sz="8" w:space="0" w:color="CCCCCC"/>
            </w:tcBorders>
            <w:vAlign w:val="center"/>
            <w:tcPrChange w:id="1941" w:author="Brian Peterson" w:date="2018-07-02T17:05: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942" w:author="Brian Peterson" w:date="2018-04-26T14:25:00Z"/>
                <w:rFonts w:cs="Times New Roman"/>
                <w:color w:val="000000"/>
                <w:lang w:eastAsia="en-US"/>
              </w:rPr>
            </w:pPr>
          </w:p>
        </w:tc>
        <w:tc>
          <w:tcPr>
            <w:tcW w:w="8000" w:type="dxa"/>
            <w:tcBorders>
              <w:top w:val="nil"/>
              <w:left w:val="nil"/>
              <w:bottom w:val="single" w:sz="4" w:space="0" w:color="C4BC96" w:themeColor="background2" w:themeShade="BF"/>
              <w:right w:val="single" w:sz="4" w:space="0" w:color="C4BC96" w:themeColor="background2" w:themeShade="BF"/>
            </w:tcBorders>
            <w:shd w:val="clear" w:color="auto" w:fill="auto"/>
            <w:vAlign w:val="center"/>
            <w:tcPrChange w:id="1943" w:author="Brian Peterson" w:date="2018-07-02T17:05: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944" w:author="Brian Peterson" w:date="2018-04-26T14:25:00Z"/>
                <w:rFonts w:ascii="Symbol" w:hAnsi="Symbol" w:cs="Times New Roman"/>
                <w:color w:val="000000"/>
                <w:lang w:eastAsia="en-US"/>
              </w:rPr>
            </w:pPr>
            <w:ins w:id="1945"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Initiating incident or event information</w:t>
              </w:r>
            </w:ins>
          </w:p>
        </w:tc>
      </w:tr>
      <w:tr w:rsidR="00ED355A" w:rsidRPr="00ED355A">
        <w:trPr>
          <w:trHeight w:val="920"/>
          <w:ins w:id="1946" w:author="Brian Peterson" w:date="2018-04-26T14:25:00Z"/>
          <w:trPrChange w:id="1947" w:author="Brian Peterson" w:date="2018-07-02T17:05:00Z">
            <w:trPr>
              <w:trHeight w:val="920"/>
            </w:trPr>
          </w:trPrChange>
        </w:trPr>
        <w:tc>
          <w:tcPr>
            <w:tcW w:w="2000" w:type="dxa"/>
            <w:vMerge/>
            <w:tcBorders>
              <w:top w:val="nil"/>
              <w:left w:val="single" w:sz="8" w:space="0" w:color="CCCCCC"/>
              <w:bottom w:val="single" w:sz="8" w:space="0" w:color="CCCCCC"/>
              <w:right w:val="single" w:sz="8" w:space="0" w:color="CCCCCC"/>
            </w:tcBorders>
            <w:vAlign w:val="center"/>
            <w:tcPrChange w:id="1948" w:author="Brian Peterson" w:date="2018-07-02T17:05: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1949" w:author="Brian Peterson" w:date="2018-04-26T14:25:00Z"/>
                <w:rFonts w:cs="Times New Roman"/>
                <w:color w:val="000000"/>
                <w:lang w:eastAsia="en-US"/>
              </w:rPr>
            </w:pPr>
          </w:p>
        </w:tc>
        <w:tc>
          <w:tcPr>
            <w:tcW w:w="8000" w:type="dxa"/>
            <w:tcBorders>
              <w:top w:val="single" w:sz="4" w:space="0" w:color="C4BC96" w:themeColor="background2" w:themeShade="BF"/>
              <w:left w:val="nil"/>
              <w:bottom w:val="single" w:sz="8" w:space="0" w:color="CCCCCC"/>
              <w:right w:val="single" w:sz="4" w:space="0" w:color="C4BC96" w:themeColor="background2" w:themeShade="BF"/>
            </w:tcBorders>
            <w:shd w:val="clear" w:color="auto" w:fill="auto"/>
            <w:vAlign w:val="center"/>
            <w:tcPrChange w:id="1950" w:author="Brian Peterson" w:date="2018-07-02T17:05: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1951" w:author="Brian Peterson" w:date="2018-04-26T14:25:00Z"/>
                <w:rFonts w:ascii="Symbol" w:hAnsi="Symbol" w:cs="Times New Roman"/>
                <w:color w:val="000000"/>
                <w:lang w:eastAsia="en-US"/>
              </w:rPr>
            </w:pPr>
            <w:ins w:id="1952"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Implementation results, including success or failure of each response plan action and traffic state information throughout the response plan duration (if the response plan is deployed)</w:t>
              </w:r>
            </w:ins>
          </w:p>
        </w:tc>
      </w:tr>
      <w:tr w:rsidR="00ED355A" w:rsidRPr="00ED355A">
        <w:trPr>
          <w:trHeight w:val="620"/>
          <w:ins w:id="1953" w:author="Brian Peterson" w:date="2018-04-26T14:25:00Z"/>
          <w:trPrChange w:id="1954" w:author="Brian Peterson" w:date="2018-07-02T17:04:00Z">
            <w:trPr>
              <w:trHeight w:val="62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1955"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956" w:author="Brian Peterson" w:date="2018-04-26T14:25:00Z"/>
                <w:rFonts w:cs="Times New Roman"/>
                <w:color w:val="000000"/>
                <w:lang w:eastAsia="en-US"/>
              </w:rPr>
            </w:pPr>
            <w:ins w:id="1957" w:author="Brian Peterson" w:date="2018-04-26T14:25:00Z">
              <w:r w:rsidRPr="00ED355A">
                <w:rPr>
                  <w:rFonts w:cs="Times New Roman"/>
                  <w:color w:val="000000"/>
                  <w:lang w:eastAsia="en-US"/>
                </w:rPr>
                <w:t>Response Plan Development</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958"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959" w:author="Brian Peterson" w:date="2018-04-26T14:25:00Z"/>
                <w:rFonts w:cs="Times New Roman"/>
                <w:color w:val="000000"/>
                <w:lang w:eastAsia="en-US"/>
              </w:rPr>
            </w:pPr>
            <w:ins w:id="1960" w:author="Brian Peterson" w:date="2018-04-26T14:25:00Z">
              <w:r w:rsidRPr="00ED355A">
                <w:rPr>
                  <w:rFonts w:cs="Times New Roman"/>
                  <w:color w:val="000000"/>
                  <w:lang w:eastAsia="en-US"/>
                </w:rPr>
                <w:t>Creation of one or more response plans in response to an incident or event by the ICM system.</w:t>
              </w:r>
            </w:ins>
          </w:p>
        </w:tc>
      </w:tr>
      <w:tr w:rsidR="00ED355A" w:rsidRPr="00ED355A">
        <w:trPr>
          <w:trHeight w:val="620"/>
          <w:ins w:id="1961" w:author="Brian Peterson" w:date="2018-04-26T14:25:00Z"/>
          <w:trPrChange w:id="1962" w:author="Brian Peterson" w:date="2018-07-02T17:04:00Z">
            <w:trPr>
              <w:trHeight w:val="62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1963"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964" w:author="Brian Peterson" w:date="2018-04-26T14:25:00Z"/>
                <w:rFonts w:cs="Times New Roman"/>
                <w:color w:val="000000"/>
                <w:lang w:eastAsia="en-US"/>
              </w:rPr>
            </w:pPr>
            <w:ins w:id="1965" w:author="Brian Peterson" w:date="2018-04-26T14:25:00Z">
              <w:r w:rsidRPr="00ED355A">
                <w:rPr>
                  <w:rFonts w:cs="Times New Roman"/>
                  <w:color w:val="000000"/>
                  <w:lang w:eastAsia="en-US"/>
                </w:rPr>
                <w:t>Response Plan Implementation</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966"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967" w:author="Brian Peterson" w:date="2018-04-26T14:25:00Z"/>
                <w:rFonts w:cs="Times New Roman"/>
                <w:color w:val="000000"/>
                <w:lang w:eastAsia="en-US"/>
              </w:rPr>
            </w:pPr>
            <w:ins w:id="1968" w:author="Brian Peterson" w:date="2018-04-26T14:25:00Z">
              <w:r w:rsidRPr="00ED355A">
                <w:rPr>
                  <w:rFonts w:cs="Times New Roman"/>
                  <w:color w:val="000000"/>
                  <w:lang w:eastAsia="en-US"/>
                </w:rPr>
                <w:t>Execution of response plan deployment elements.</w:t>
              </w:r>
            </w:ins>
          </w:p>
        </w:tc>
      </w:tr>
      <w:tr w:rsidR="00ED355A" w:rsidRPr="00ED355A">
        <w:trPr>
          <w:trHeight w:val="600"/>
          <w:ins w:id="1969" w:author="Brian Peterson" w:date="2018-04-26T14:25:00Z"/>
          <w:trPrChange w:id="1970" w:author="Brian Peterson" w:date="2018-07-02T17:04:00Z">
            <w:trPr>
              <w:trHeight w:val="600"/>
            </w:trPr>
          </w:trPrChange>
        </w:trPr>
        <w:tc>
          <w:tcPr>
            <w:tcW w:w="2000" w:type="dxa"/>
            <w:tcBorders>
              <w:top w:val="nil"/>
              <w:left w:val="single" w:sz="8" w:space="0" w:color="CCCCCC"/>
              <w:bottom w:val="single" w:sz="4" w:space="0" w:color="CCCCCC"/>
              <w:right w:val="single" w:sz="8" w:space="0" w:color="CCCCCC"/>
            </w:tcBorders>
            <w:shd w:val="clear" w:color="auto" w:fill="auto"/>
            <w:vAlign w:val="center"/>
            <w:tcPrChange w:id="1971" w:author="Brian Peterson" w:date="2018-07-02T17:04:00Z">
              <w:tcPr>
                <w:tcW w:w="2000" w:type="dxa"/>
                <w:tcBorders>
                  <w:top w:val="nil"/>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972" w:author="Brian Peterson" w:date="2018-04-26T14:25:00Z"/>
                <w:rFonts w:cs="Times New Roman"/>
                <w:color w:val="000000"/>
                <w:lang w:eastAsia="en-US"/>
              </w:rPr>
            </w:pPr>
            <w:ins w:id="1973" w:author="Brian Peterson" w:date="2018-04-26T14:25:00Z">
              <w:r w:rsidRPr="00ED355A">
                <w:rPr>
                  <w:rFonts w:cs="Times New Roman"/>
                  <w:color w:val="000000"/>
                  <w:lang w:eastAsia="en-US"/>
                </w:rPr>
                <w:t>Response Plan Manager</w:t>
              </w:r>
            </w:ins>
          </w:p>
        </w:tc>
        <w:tc>
          <w:tcPr>
            <w:tcW w:w="8000" w:type="dxa"/>
            <w:tcBorders>
              <w:top w:val="nil"/>
              <w:left w:val="nil"/>
              <w:bottom w:val="single" w:sz="4" w:space="0" w:color="CCCCCC"/>
              <w:right w:val="single" w:sz="4" w:space="0" w:color="C4BC96" w:themeColor="background2" w:themeShade="BF"/>
            </w:tcBorders>
            <w:shd w:val="clear" w:color="auto" w:fill="auto"/>
            <w:vAlign w:val="center"/>
            <w:tcPrChange w:id="1974" w:author="Brian Peterson" w:date="2018-07-02T17:04:00Z">
              <w:tcPr>
                <w:tcW w:w="8000" w:type="dxa"/>
                <w:tcBorders>
                  <w:top w:val="nil"/>
                  <w:left w:val="nil"/>
                  <w:bottom w:val="single" w:sz="4" w:space="0" w:color="CCCCCC"/>
                  <w:right w:val="nil"/>
                </w:tcBorders>
                <w:shd w:val="clear" w:color="auto" w:fill="auto"/>
                <w:vAlign w:val="center"/>
              </w:tcPr>
            </w:tcPrChange>
          </w:tcPr>
          <w:p w:rsidR="00ED355A" w:rsidRPr="00ED355A" w:rsidRDefault="00ED355A" w:rsidP="00ED355A">
            <w:pPr>
              <w:spacing w:before="0"/>
              <w:rPr>
                <w:ins w:id="1975" w:author="Brian Peterson" w:date="2018-04-26T14:25:00Z"/>
                <w:rFonts w:cs="Times New Roman"/>
                <w:color w:val="000000"/>
                <w:lang w:eastAsia="en-US"/>
              </w:rPr>
            </w:pPr>
            <w:ins w:id="1976" w:author="Brian Peterson" w:date="2018-04-26T14:25:00Z">
              <w:r w:rsidRPr="00ED355A">
                <w:rPr>
                  <w:rFonts w:cs="Times New Roman"/>
                  <w:color w:val="000000"/>
                  <w:lang w:eastAsia="en-US"/>
                </w:rPr>
                <w:t>A component of the DSS that provides control and orchestration services for the development of response plans</w:t>
              </w:r>
            </w:ins>
          </w:p>
        </w:tc>
      </w:tr>
      <w:tr w:rsidR="00ED355A" w:rsidRPr="00ED355A">
        <w:trPr>
          <w:trHeight w:val="600"/>
          <w:ins w:id="1977" w:author="Brian Peterson" w:date="2018-04-26T14:25:00Z"/>
          <w:trPrChange w:id="1978" w:author="Brian Peterson" w:date="2018-07-02T17:04:00Z">
            <w:trPr>
              <w:trHeight w:val="600"/>
            </w:trPr>
          </w:trPrChange>
        </w:trPr>
        <w:tc>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Change w:id="1979" w:author="Brian Peterson" w:date="2018-07-02T17:04:00Z">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1980" w:author="Brian Peterson" w:date="2018-04-26T14:25:00Z"/>
                <w:rFonts w:cs="Times New Roman"/>
                <w:color w:val="000000"/>
                <w:lang w:eastAsia="en-US"/>
              </w:rPr>
            </w:pPr>
            <w:ins w:id="1981" w:author="Brian Peterson" w:date="2018-04-26T14:25:00Z">
              <w:r w:rsidRPr="00ED355A">
                <w:rPr>
                  <w:rFonts w:cs="Times New Roman"/>
                  <w:color w:val="000000"/>
                  <w:lang w:eastAsia="en-US"/>
                </w:rPr>
                <w:t>REST</w:t>
              </w:r>
            </w:ins>
          </w:p>
        </w:tc>
        <w:tc>
          <w:tcPr>
            <w:tcW w:w="8000" w:type="dxa"/>
            <w:tcBorders>
              <w:top w:val="single" w:sz="4" w:space="0" w:color="CCCCCC"/>
              <w:left w:val="nil"/>
              <w:bottom w:val="single" w:sz="4" w:space="0" w:color="CCCCCC"/>
              <w:right w:val="single" w:sz="4" w:space="0" w:color="C4BC96" w:themeColor="background2" w:themeShade="BF"/>
            </w:tcBorders>
            <w:shd w:val="clear" w:color="auto" w:fill="auto"/>
            <w:vAlign w:val="center"/>
            <w:tcPrChange w:id="1982" w:author="Brian Peterson" w:date="2018-07-02T17:04:00Z">
              <w:tcPr>
                <w:tcW w:w="8000" w:type="dxa"/>
                <w:tcBorders>
                  <w:top w:val="single" w:sz="4" w:space="0" w:color="CCCCCC"/>
                  <w:left w:val="nil"/>
                  <w:bottom w:val="single" w:sz="4" w:space="0" w:color="CCCCCC"/>
                  <w:right w:val="nil"/>
                </w:tcBorders>
                <w:shd w:val="clear" w:color="auto" w:fill="auto"/>
                <w:vAlign w:val="center"/>
              </w:tcPr>
            </w:tcPrChange>
          </w:tcPr>
          <w:p w:rsidR="00ED355A" w:rsidRPr="00ED355A" w:rsidRDefault="00ED355A" w:rsidP="00ED355A">
            <w:pPr>
              <w:spacing w:before="0"/>
              <w:rPr>
                <w:ins w:id="1983" w:author="Brian Peterson" w:date="2018-04-26T14:25:00Z"/>
                <w:rFonts w:cs="Times New Roman"/>
                <w:color w:val="000000"/>
                <w:lang w:eastAsia="en-US"/>
              </w:rPr>
            </w:pPr>
            <w:ins w:id="1984" w:author="Brian Peterson" w:date="2018-04-26T14:25:00Z">
              <w:r w:rsidRPr="00ED355A">
                <w:rPr>
                  <w:rFonts w:cs="Times New Roman"/>
                  <w:color w:val="000000"/>
                  <w:lang w:eastAsia="en-US"/>
                </w:rPr>
                <w:t>Representational State Transfer (REST) is a software design method that provides communication between software components via HTTP protocol.</w:t>
              </w:r>
            </w:ins>
          </w:p>
        </w:tc>
      </w:tr>
      <w:tr w:rsidR="00ED355A" w:rsidRPr="00ED355A">
        <w:trPr>
          <w:trHeight w:val="620"/>
          <w:ins w:id="1985" w:author="Brian Peterson" w:date="2018-04-26T14:25:00Z"/>
          <w:trPrChange w:id="1986" w:author="Brian Peterson" w:date="2018-07-02T17:04:00Z">
            <w:trPr>
              <w:trHeight w:val="620"/>
            </w:trPr>
          </w:trPrChange>
        </w:trPr>
        <w:tc>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Change w:id="1987" w:author="Brian Peterson" w:date="2018-07-02T17:04:00Z">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988" w:author="Brian Peterson" w:date="2018-04-26T14:25:00Z"/>
                <w:rFonts w:cs="Times New Roman"/>
                <w:color w:val="000000"/>
                <w:lang w:eastAsia="en-US"/>
              </w:rPr>
            </w:pPr>
            <w:ins w:id="1989" w:author="Brian Peterson" w:date="2018-04-26T14:25:00Z">
              <w:r w:rsidRPr="00ED355A">
                <w:rPr>
                  <w:rFonts w:cs="Times New Roman"/>
                  <w:color w:val="000000"/>
                  <w:lang w:eastAsia="en-US"/>
                </w:rPr>
                <w:t>Route</w:t>
              </w:r>
            </w:ins>
          </w:p>
        </w:tc>
        <w:tc>
          <w:tcPr>
            <w:tcW w:w="8000" w:type="dxa"/>
            <w:tcBorders>
              <w:top w:val="single" w:sz="4" w:space="0" w:color="CCCCCC"/>
              <w:left w:val="nil"/>
              <w:bottom w:val="single" w:sz="8" w:space="0" w:color="CCCCCC"/>
              <w:right w:val="single" w:sz="4" w:space="0" w:color="C4BC96" w:themeColor="background2" w:themeShade="BF"/>
            </w:tcBorders>
            <w:shd w:val="clear" w:color="auto" w:fill="auto"/>
            <w:vAlign w:val="center"/>
            <w:tcPrChange w:id="1990" w:author="Brian Peterson" w:date="2018-07-02T17:04:00Z">
              <w:tcPr>
                <w:tcW w:w="8000" w:type="dxa"/>
                <w:tcBorders>
                  <w:top w:val="single" w:sz="4" w:space="0" w:color="CCCCCC"/>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991" w:author="Brian Peterson" w:date="2018-04-26T14:25:00Z"/>
                <w:rFonts w:cs="Times New Roman"/>
                <w:color w:val="000000"/>
                <w:lang w:eastAsia="en-US"/>
              </w:rPr>
            </w:pPr>
            <w:ins w:id="1992" w:author="Brian Peterson" w:date="2018-04-26T14:25:00Z">
              <w:r w:rsidRPr="00ED355A">
                <w:rPr>
                  <w:rFonts w:cs="Times New Roman"/>
                  <w:color w:val="000000"/>
                  <w:lang w:eastAsia="en-US"/>
                </w:rPr>
                <w:t>An interconnected collection of road links that create a single continuous path between any two points in the road network.</w:t>
              </w:r>
            </w:ins>
          </w:p>
        </w:tc>
      </w:tr>
      <w:tr w:rsidR="00ED355A" w:rsidRPr="00ED355A">
        <w:trPr>
          <w:trHeight w:val="620"/>
          <w:ins w:id="1993" w:author="Brian Peterson" w:date="2018-04-26T14:25:00Z"/>
          <w:trPrChange w:id="1994" w:author="Brian Peterson" w:date="2018-07-02T17:04:00Z">
            <w:trPr>
              <w:trHeight w:val="62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1995"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996" w:author="Brian Peterson" w:date="2018-04-26T14:25:00Z"/>
                <w:rFonts w:cs="Times New Roman"/>
                <w:color w:val="000000"/>
                <w:lang w:eastAsia="en-US"/>
              </w:rPr>
            </w:pPr>
            <w:ins w:id="1997" w:author="Brian Peterson" w:date="2018-04-26T14:25:00Z">
              <w:r w:rsidRPr="00ED355A">
                <w:rPr>
                  <w:rFonts w:cs="Times New Roman"/>
                  <w:color w:val="000000"/>
                  <w:lang w:eastAsia="en-US"/>
                </w:rPr>
                <w:t>Rule</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1998"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1999" w:author="Brian Peterson" w:date="2018-04-26T14:25:00Z"/>
                <w:rFonts w:cs="Times New Roman"/>
                <w:color w:val="000000"/>
                <w:lang w:eastAsia="en-US"/>
              </w:rPr>
            </w:pPr>
            <w:ins w:id="2000" w:author="Brian Peterson" w:date="2018-04-26T14:25:00Z">
              <w:r w:rsidRPr="00ED355A">
                <w:rPr>
                  <w:rFonts w:cs="Times New Roman"/>
                  <w:color w:val="000000"/>
                  <w:lang w:eastAsia="en-US"/>
                </w:rPr>
                <w:t>A single element of logic, expressed within a format and dialog that the rules engine can understand and process.</w:t>
              </w:r>
            </w:ins>
          </w:p>
        </w:tc>
      </w:tr>
      <w:tr w:rsidR="00ED355A" w:rsidRPr="00ED355A">
        <w:trPr>
          <w:trHeight w:val="620"/>
          <w:ins w:id="2001" w:author="Brian Peterson" w:date="2018-04-26T14:25:00Z"/>
          <w:trPrChange w:id="2002" w:author="Brian Peterson" w:date="2018-07-02T17:04:00Z">
            <w:trPr>
              <w:trHeight w:val="62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2003"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2004" w:author="Brian Peterson" w:date="2018-04-26T14:25:00Z"/>
                <w:rFonts w:cs="Times New Roman"/>
                <w:color w:val="000000"/>
                <w:lang w:eastAsia="en-US"/>
              </w:rPr>
            </w:pPr>
            <w:ins w:id="2005" w:author="Brian Peterson" w:date="2018-04-26T14:25:00Z">
              <w:r w:rsidRPr="00ED355A">
                <w:rPr>
                  <w:rFonts w:cs="Times New Roman"/>
                  <w:color w:val="000000"/>
                  <w:lang w:eastAsia="en-US"/>
                </w:rPr>
                <w:t>Rule set</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2006"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2007" w:author="Brian Peterson" w:date="2018-04-26T14:25:00Z"/>
                <w:rFonts w:cs="Times New Roman"/>
                <w:color w:val="000000"/>
                <w:lang w:eastAsia="en-US"/>
              </w:rPr>
            </w:pPr>
            <w:ins w:id="2008" w:author="Brian Peterson" w:date="2018-04-26T14:25:00Z">
              <w:r w:rsidRPr="00ED355A">
                <w:rPr>
                  <w:rFonts w:cs="Times New Roman"/>
                  <w:color w:val="000000"/>
                  <w:lang w:eastAsia="en-US"/>
                </w:rPr>
                <w:t>A collection of rules and any instructions for their execution intended to be executed as a group within the rules engine.</w:t>
              </w:r>
            </w:ins>
          </w:p>
        </w:tc>
      </w:tr>
      <w:tr w:rsidR="00ED355A" w:rsidRPr="00ED355A">
        <w:trPr>
          <w:trHeight w:val="2420"/>
          <w:ins w:id="2009" w:author="Brian Peterson" w:date="2018-04-26T14:25:00Z"/>
          <w:trPrChange w:id="2010" w:author="Brian Peterson" w:date="2018-07-02T17:04:00Z">
            <w:trPr>
              <w:trHeight w:val="242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2011"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2012" w:author="Brian Peterson" w:date="2018-04-26T14:25:00Z"/>
                <w:rFonts w:cs="Times New Roman"/>
                <w:color w:val="000000"/>
                <w:lang w:eastAsia="en-US"/>
              </w:rPr>
            </w:pPr>
            <w:ins w:id="2013" w:author="Brian Peterson" w:date="2018-04-26T14:25:00Z">
              <w:r w:rsidRPr="00ED355A">
                <w:rPr>
                  <w:rFonts w:cs="Times New Roman"/>
                  <w:color w:val="000000"/>
                  <w:lang w:eastAsia="en-US"/>
                </w:rPr>
                <w:t>Rules Engine</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2014"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2015" w:author="Brian Peterson" w:date="2018-04-26T14:25:00Z"/>
                <w:rFonts w:cs="Times New Roman"/>
                <w:color w:val="000000"/>
                <w:lang w:eastAsia="en-US"/>
              </w:rPr>
            </w:pPr>
            <w:ins w:id="2016" w:author="Brian Peterson" w:date="2018-04-26T14:25:00Z">
              <w:r w:rsidRPr="00ED355A">
                <w:rPr>
                  <w:rFonts w:cs="Times New Roman"/>
                  <w:color w:val="000000"/>
                  <w:lang w:eastAsia="en-US"/>
                </w:rPr>
                <w:t>A core component of the ICM system that includes an off-the-shelf (commercial or open-source) software system that allows users to define, edit, or delete rules that govern specific logic applied to specific processes. The rules engine executes those rules at run time in the context of a process when the process is invoked. A rules engine is specified within the ICM system to allow users to define identification of traffic incidents, when response plans are to be developed, what response plan elements will be included within a response plan, and to allow the logic of these processes to be redefined by the users over the lifetime of the system.</w:t>
              </w:r>
            </w:ins>
          </w:p>
        </w:tc>
      </w:tr>
      <w:tr w:rsidR="00ED355A" w:rsidRPr="00ED355A">
        <w:trPr>
          <w:trHeight w:val="320"/>
          <w:ins w:id="2017" w:author="Brian Peterson" w:date="2018-04-26T14:25:00Z"/>
          <w:trPrChange w:id="2018" w:author="Brian Peterson" w:date="2018-07-02T17:04:00Z">
            <w:trPr>
              <w:trHeight w:val="320"/>
            </w:trPr>
          </w:trPrChange>
        </w:trPr>
        <w:tc>
          <w:tcPr>
            <w:tcW w:w="2000" w:type="dxa"/>
            <w:tcBorders>
              <w:top w:val="nil"/>
              <w:left w:val="single" w:sz="8" w:space="0" w:color="CCCCCC"/>
              <w:bottom w:val="single" w:sz="4" w:space="0" w:color="CCCCCC"/>
              <w:right w:val="single" w:sz="8" w:space="0" w:color="CCCCCC"/>
            </w:tcBorders>
            <w:shd w:val="clear" w:color="auto" w:fill="auto"/>
            <w:vAlign w:val="center"/>
            <w:tcPrChange w:id="2019" w:author="Brian Peterson" w:date="2018-07-02T17:04:00Z">
              <w:tcPr>
                <w:tcW w:w="2000" w:type="dxa"/>
                <w:tcBorders>
                  <w:top w:val="nil"/>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2020" w:author="Brian Peterson" w:date="2018-04-26T14:25:00Z"/>
                <w:rFonts w:cs="Times New Roman"/>
                <w:color w:val="000000"/>
                <w:lang w:eastAsia="en-US"/>
              </w:rPr>
            </w:pPr>
            <w:ins w:id="2021" w:author="Brian Peterson" w:date="2018-04-26T14:25:00Z">
              <w:r w:rsidRPr="00ED355A">
                <w:rPr>
                  <w:rFonts w:cs="Times New Roman"/>
                  <w:color w:val="000000"/>
                  <w:lang w:eastAsia="en-US"/>
                </w:rPr>
                <w:t>S3</w:t>
              </w:r>
            </w:ins>
          </w:p>
        </w:tc>
        <w:tc>
          <w:tcPr>
            <w:tcW w:w="8000" w:type="dxa"/>
            <w:tcBorders>
              <w:top w:val="nil"/>
              <w:left w:val="nil"/>
              <w:bottom w:val="single" w:sz="4" w:space="0" w:color="CCCCCC"/>
              <w:right w:val="single" w:sz="4" w:space="0" w:color="C4BC96" w:themeColor="background2" w:themeShade="BF"/>
            </w:tcBorders>
            <w:shd w:val="clear" w:color="auto" w:fill="auto"/>
            <w:vAlign w:val="center"/>
            <w:tcPrChange w:id="2022" w:author="Brian Peterson" w:date="2018-07-02T17:04:00Z">
              <w:tcPr>
                <w:tcW w:w="8000" w:type="dxa"/>
                <w:tcBorders>
                  <w:top w:val="nil"/>
                  <w:left w:val="nil"/>
                  <w:bottom w:val="single" w:sz="4" w:space="0" w:color="CCCCCC"/>
                  <w:right w:val="nil"/>
                </w:tcBorders>
                <w:shd w:val="clear" w:color="auto" w:fill="auto"/>
                <w:vAlign w:val="center"/>
              </w:tcPr>
            </w:tcPrChange>
          </w:tcPr>
          <w:p w:rsidR="00ED355A" w:rsidRPr="00ED355A" w:rsidRDefault="00ED355A" w:rsidP="00ED355A">
            <w:pPr>
              <w:spacing w:before="0"/>
              <w:rPr>
                <w:ins w:id="2023" w:author="Brian Peterson" w:date="2018-04-26T14:25:00Z"/>
                <w:rFonts w:cs="Times New Roman"/>
                <w:color w:val="000000"/>
                <w:lang w:eastAsia="en-US"/>
              </w:rPr>
            </w:pPr>
            <w:ins w:id="2024" w:author="Brian Peterson" w:date="2018-04-26T14:25:00Z">
              <w:r w:rsidRPr="00ED355A">
                <w:rPr>
                  <w:rFonts w:cs="Times New Roman"/>
                  <w:color w:val="000000"/>
                  <w:lang w:eastAsia="en-US"/>
                </w:rPr>
                <w:t>An AWS service provide data storage services.</w:t>
              </w:r>
            </w:ins>
          </w:p>
        </w:tc>
      </w:tr>
      <w:tr w:rsidR="00ED355A" w:rsidRPr="00ED355A">
        <w:trPr>
          <w:trHeight w:val="900"/>
          <w:ins w:id="2025" w:author="Brian Peterson" w:date="2018-04-26T14:25:00Z"/>
          <w:trPrChange w:id="2026" w:author="Brian Peterson" w:date="2018-07-02T17:04:00Z">
            <w:trPr>
              <w:trHeight w:val="900"/>
            </w:trPr>
          </w:trPrChange>
        </w:trPr>
        <w:tc>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Change w:id="2027" w:author="Brian Peterson" w:date="2018-07-02T17:04:00Z">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2028" w:author="Brian Peterson" w:date="2018-04-26T14:25:00Z"/>
                <w:rFonts w:cs="Times New Roman"/>
                <w:color w:val="000000"/>
                <w:lang w:eastAsia="en-US"/>
              </w:rPr>
            </w:pPr>
            <w:ins w:id="2029" w:author="Brian Peterson" w:date="2018-04-26T14:25:00Z">
              <w:r w:rsidRPr="00ED355A">
                <w:rPr>
                  <w:rFonts w:cs="Times New Roman"/>
                  <w:color w:val="000000"/>
                  <w:lang w:eastAsia="en-US"/>
                </w:rPr>
                <w:t>Seda</w:t>
              </w:r>
            </w:ins>
          </w:p>
        </w:tc>
        <w:tc>
          <w:tcPr>
            <w:tcW w:w="8000" w:type="dxa"/>
            <w:tcBorders>
              <w:top w:val="single" w:sz="4" w:space="0" w:color="CCCCCC"/>
              <w:left w:val="nil"/>
              <w:bottom w:val="single" w:sz="4" w:space="0" w:color="CCCCCC"/>
              <w:right w:val="single" w:sz="4" w:space="0" w:color="C4BC96" w:themeColor="background2" w:themeShade="BF"/>
            </w:tcBorders>
            <w:shd w:val="clear" w:color="auto" w:fill="auto"/>
            <w:vAlign w:val="center"/>
            <w:tcPrChange w:id="2030" w:author="Brian Peterson" w:date="2018-07-02T17:04:00Z">
              <w:tcPr>
                <w:tcW w:w="8000" w:type="dxa"/>
                <w:tcBorders>
                  <w:top w:val="single" w:sz="4" w:space="0" w:color="CCCCCC"/>
                  <w:left w:val="nil"/>
                  <w:bottom w:val="single" w:sz="4" w:space="0" w:color="CCCCCC"/>
                  <w:right w:val="nil"/>
                </w:tcBorders>
                <w:shd w:val="clear" w:color="auto" w:fill="auto"/>
                <w:vAlign w:val="center"/>
              </w:tcPr>
            </w:tcPrChange>
          </w:tcPr>
          <w:p w:rsidR="00ED355A" w:rsidRPr="00ED355A" w:rsidRDefault="00ED355A" w:rsidP="00ED355A">
            <w:pPr>
              <w:spacing w:before="0"/>
              <w:rPr>
                <w:ins w:id="2031" w:author="Brian Peterson" w:date="2018-04-26T14:25:00Z"/>
                <w:rFonts w:cs="Times New Roman"/>
                <w:color w:val="000000"/>
                <w:lang w:eastAsia="en-US"/>
              </w:rPr>
            </w:pPr>
            <w:ins w:id="2032" w:author="Brian Peterson" w:date="2018-04-26T14:25:00Z">
              <w:r w:rsidRPr="00ED355A">
                <w:rPr>
                  <w:rFonts w:cs="Times New Roman"/>
                  <w:color w:val="000000"/>
                  <w:lang w:eastAsia="en-US"/>
                </w:rPr>
                <w:t>An Apache Camel component that provides Staged Event Driven Architecture behavior, essentially providing a blocking queue to exchange messages between producer and consumer components within Camel.</w:t>
              </w:r>
            </w:ins>
          </w:p>
        </w:tc>
      </w:tr>
      <w:tr w:rsidR="00ED355A" w:rsidRPr="00ED355A">
        <w:trPr>
          <w:trHeight w:val="620"/>
          <w:ins w:id="2033" w:author="Brian Peterson" w:date="2018-04-26T14:25:00Z"/>
          <w:trPrChange w:id="2034" w:author="Brian Peterson" w:date="2018-07-02T17:04:00Z">
            <w:trPr>
              <w:trHeight w:val="620"/>
            </w:trPr>
          </w:trPrChange>
        </w:trPr>
        <w:tc>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Change w:id="2035" w:author="Brian Peterson" w:date="2018-07-02T17:04:00Z">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2036" w:author="Brian Peterson" w:date="2018-04-26T14:25:00Z"/>
                <w:rFonts w:cs="Times New Roman"/>
                <w:color w:val="000000"/>
                <w:lang w:eastAsia="en-US"/>
              </w:rPr>
            </w:pPr>
            <w:ins w:id="2037" w:author="Brian Peterson" w:date="2018-04-26T14:25:00Z">
              <w:r w:rsidRPr="00ED355A">
                <w:rPr>
                  <w:rFonts w:cs="Times New Roman"/>
                  <w:color w:val="000000"/>
                  <w:lang w:eastAsia="en-US"/>
                </w:rPr>
                <w:t>Sensor</w:t>
              </w:r>
            </w:ins>
          </w:p>
        </w:tc>
        <w:tc>
          <w:tcPr>
            <w:tcW w:w="8000" w:type="dxa"/>
            <w:tcBorders>
              <w:top w:val="single" w:sz="4" w:space="0" w:color="CCCCCC"/>
              <w:left w:val="nil"/>
              <w:bottom w:val="single" w:sz="8" w:space="0" w:color="CCCCCC"/>
              <w:right w:val="single" w:sz="4" w:space="0" w:color="C4BC96" w:themeColor="background2" w:themeShade="BF"/>
            </w:tcBorders>
            <w:shd w:val="clear" w:color="auto" w:fill="auto"/>
            <w:vAlign w:val="center"/>
            <w:tcPrChange w:id="2038" w:author="Brian Peterson" w:date="2018-07-02T17:04:00Z">
              <w:tcPr>
                <w:tcW w:w="8000" w:type="dxa"/>
                <w:tcBorders>
                  <w:top w:val="single" w:sz="4" w:space="0" w:color="CCCCCC"/>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2039" w:author="Brian Peterson" w:date="2018-04-26T14:25:00Z"/>
                <w:rFonts w:cs="Times New Roman"/>
                <w:color w:val="000000"/>
                <w:lang w:eastAsia="en-US"/>
              </w:rPr>
            </w:pPr>
            <w:ins w:id="2040" w:author="Brian Peterson" w:date="2018-04-26T14:25:00Z">
              <w:r w:rsidRPr="00ED355A">
                <w:rPr>
                  <w:rFonts w:cs="Times New Roman"/>
                  <w:color w:val="000000"/>
                  <w:lang w:eastAsia="en-US"/>
                </w:rPr>
                <w:t>A corridor asset that senses and reports to the ICMS a measurement of the state of the asset or traffic.</w:t>
              </w:r>
            </w:ins>
          </w:p>
        </w:tc>
      </w:tr>
      <w:tr w:rsidR="00ED355A" w:rsidRPr="00ED355A">
        <w:trPr>
          <w:trHeight w:val="600"/>
          <w:ins w:id="2041" w:author="Brian Peterson" w:date="2018-04-26T14:25:00Z"/>
          <w:trPrChange w:id="2042" w:author="Brian Peterson" w:date="2018-07-02T17:04:00Z">
            <w:trPr>
              <w:trHeight w:val="600"/>
            </w:trPr>
          </w:trPrChange>
        </w:trPr>
        <w:tc>
          <w:tcPr>
            <w:tcW w:w="2000" w:type="dxa"/>
            <w:tcBorders>
              <w:top w:val="nil"/>
              <w:left w:val="single" w:sz="8" w:space="0" w:color="CCCCCC"/>
              <w:bottom w:val="single" w:sz="4" w:space="0" w:color="CCCCCC"/>
              <w:right w:val="single" w:sz="8" w:space="0" w:color="CCCCCC"/>
            </w:tcBorders>
            <w:shd w:val="clear" w:color="auto" w:fill="auto"/>
            <w:vAlign w:val="center"/>
            <w:tcPrChange w:id="2043" w:author="Brian Peterson" w:date="2018-07-02T17:04:00Z">
              <w:tcPr>
                <w:tcW w:w="2000" w:type="dxa"/>
                <w:tcBorders>
                  <w:top w:val="nil"/>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2044" w:author="Brian Peterson" w:date="2018-04-26T14:25:00Z"/>
                <w:rFonts w:cs="Times New Roman"/>
                <w:color w:val="000000"/>
                <w:lang w:eastAsia="en-US"/>
              </w:rPr>
            </w:pPr>
            <w:ins w:id="2045" w:author="Brian Peterson" w:date="2018-04-26T14:25:00Z">
              <w:r w:rsidRPr="00ED355A">
                <w:rPr>
                  <w:rFonts w:cs="Times New Roman"/>
                  <w:color w:val="000000"/>
                  <w:lang w:eastAsia="en-US"/>
                </w:rPr>
                <w:t>SOAP</w:t>
              </w:r>
            </w:ins>
          </w:p>
        </w:tc>
        <w:tc>
          <w:tcPr>
            <w:tcW w:w="8000" w:type="dxa"/>
            <w:tcBorders>
              <w:top w:val="nil"/>
              <w:left w:val="nil"/>
              <w:bottom w:val="single" w:sz="4" w:space="0" w:color="CCCCCC"/>
              <w:right w:val="single" w:sz="4" w:space="0" w:color="C4BC96" w:themeColor="background2" w:themeShade="BF"/>
            </w:tcBorders>
            <w:shd w:val="clear" w:color="auto" w:fill="auto"/>
            <w:vAlign w:val="center"/>
            <w:tcPrChange w:id="2046" w:author="Brian Peterson" w:date="2018-07-02T17:04:00Z">
              <w:tcPr>
                <w:tcW w:w="8000" w:type="dxa"/>
                <w:tcBorders>
                  <w:top w:val="nil"/>
                  <w:left w:val="nil"/>
                  <w:bottom w:val="single" w:sz="4" w:space="0" w:color="CCCCCC"/>
                  <w:right w:val="nil"/>
                </w:tcBorders>
                <w:shd w:val="clear" w:color="auto" w:fill="auto"/>
                <w:vAlign w:val="center"/>
              </w:tcPr>
            </w:tcPrChange>
          </w:tcPr>
          <w:p w:rsidR="00ED355A" w:rsidRPr="00ED355A" w:rsidRDefault="00ED355A" w:rsidP="00ED355A">
            <w:pPr>
              <w:spacing w:before="0"/>
              <w:rPr>
                <w:ins w:id="2047" w:author="Brian Peterson" w:date="2018-04-26T14:25:00Z"/>
                <w:rFonts w:cs="Times New Roman"/>
                <w:color w:val="000000"/>
                <w:lang w:eastAsia="en-US"/>
              </w:rPr>
            </w:pPr>
            <w:ins w:id="2048" w:author="Brian Peterson" w:date="2018-04-26T14:25:00Z">
              <w:r w:rsidRPr="00ED355A">
                <w:rPr>
                  <w:rFonts w:cs="Times New Roman"/>
                  <w:color w:val="000000"/>
                  <w:lang w:eastAsia="en-US"/>
                </w:rPr>
                <w:t>Simple Object Access Protocol (SOAP) is an XML based communication method for exchange of information using HTTP protocols</w:t>
              </w:r>
            </w:ins>
          </w:p>
        </w:tc>
      </w:tr>
      <w:tr w:rsidR="00ED355A" w:rsidRPr="00ED355A">
        <w:trPr>
          <w:trHeight w:val="320"/>
          <w:ins w:id="2049" w:author="Brian Peterson" w:date="2018-04-26T14:25:00Z"/>
          <w:trPrChange w:id="2050" w:author="Brian Peterson" w:date="2018-07-02T17:04:00Z">
            <w:trPr>
              <w:trHeight w:val="320"/>
            </w:trPr>
          </w:trPrChange>
        </w:trPr>
        <w:tc>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Change w:id="2051" w:author="Brian Peterson" w:date="2018-07-02T17:04:00Z">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2052" w:author="Brian Peterson" w:date="2018-04-26T14:25:00Z"/>
                <w:rFonts w:cs="Times New Roman"/>
                <w:color w:val="000000"/>
                <w:lang w:eastAsia="en-US"/>
              </w:rPr>
            </w:pPr>
            <w:ins w:id="2053" w:author="Brian Peterson" w:date="2018-04-26T14:25:00Z">
              <w:r w:rsidRPr="00ED355A">
                <w:rPr>
                  <w:rFonts w:cs="Times New Roman"/>
                  <w:color w:val="000000"/>
                  <w:lang w:eastAsia="en-US"/>
                </w:rPr>
                <w:t>Spark</w:t>
              </w:r>
            </w:ins>
          </w:p>
        </w:tc>
        <w:tc>
          <w:tcPr>
            <w:tcW w:w="8000" w:type="dxa"/>
            <w:tcBorders>
              <w:top w:val="single" w:sz="4" w:space="0" w:color="CCCCCC"/>
              <w:left w:val="nil"/>
              <w:bottom w:val="single" w:sz="4" w:space="0" w:color="CCCCCC"/>
              <w:right w:val="single" w:sz="4" w:space="0" w:color="C4BC96" w:themeColor="background2" w:themeShade="BF"/>
            </w:tcBorders>
            <w:shd w:val="clear" w:color="auto" w:fill="auto"/>
            <w:vAlign w:val="center"/>
            <w:tcPrChange w:id="2054" w:author="Brian Peterson" w:date="2018-07-02T17:04:00Z">
              <w:tcPr>
                <w:tcW w:w="8000" w:type="dxa"/>
                <w:tcBorders>
                  <w:top w:val="single" w:sz="4" w:space="0" w:color="CCCCCC"/>
                  <w:left w:val="nil"/>
                  <w:bottom w:val="single" w:sz="4" w:space="0" w:color="CCCCCC"/>
                  <w:right w:val="nil"/>
                </w:tcBorders>
                <w:shd w:val="clear" w:color="auto" w:fill="auto"/>
                <w:vAlign w:val="center"/>
              </w:tcPr>
            </w:tcPrChange>
          </w:tcPr>
          <w:p w:rsidR="00ED355A" w:rsidRPr="00ED355A" w:rsidRDefault="00ED355A" w:rsidP="00ED355A">
            <w:pPr>
              <w:spacing w:before="0"/>
              <w:rPr>
                <w:ins w:id="2055" w:author="Brian Peterson" w:date="2018-04-26T14:25:00Z"/>
                <w:rFonts w:cs="Times New Roman"/>
                <w:color w:val="000000"/>
                <w:lang w:eastAsia="en-US"/>
              </w:rPr>
            </w:pPr>
            <w:ins w:id="2056" w:author="Brian Peterson" w:date="2018-04-26T14:25:00Z">
              <w:r w:rsidRPr="00ED355A">
                <w:rPr>
                  <w:rFonts w:cs="Times New Roman"/>
                  <w:color w:val="000000"/>
                  <w:lang w:eastAsia="en-US"/>
                </w:rPr>
                <w:t>Apache Spark, spark.apache.org, is an open source cluster computing platform.</w:t>
              </w:r>
            </w:ins>
          </w:p>
        </w:tc>
      </w:tr>
      <w:tr w:rsidR="00ED355A" w:rsidRPr="00ED355A">
        <w:trPr>
          <w:trHeight w:val="320"/>
          <w:ins w:id="2057" w:author="Brian Peterson" w:date="2018-04-26T14:25:00Z"/>
          <w:trPrChange w:id="2058" w:author="Brian Peterson" w:date="2018-07-02T17:04:00Z">
            <w:trPr>
              <w:trHeight w:val="320"/>
            </w:trPr>
          </w:trPrChange>
        </w:trPr>
        <w:tc>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Change w:id="2059" w:author="Brian Peterson" w:date="2018-07-02T17:04:00Z">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2060" w:author="Brian Peterson" w:date="2018-04-26T14:25:00Z"/>
                <w:rFonts w:cs="Times New Roman"/>
                <w:color w:val="000000"/>
                <w:lang w:eastAsia="en-US"/>
              </w:rPr>
            </w:pPr>
            <w:ins w:id="2061" w:author="Brian Peterson" w:date="2018-04-26T14:25:00Z">
              <w:r w:rsidRPr="00ED355A">
                <w:rPr>
                  <w:rFonts w:cs="Times New Roman"/>
                  <w:color w:val="000000"/>
                  <w:lang w:eastAsia="en-US"/>
                </w:rPr>
                <w:t>SSH</w:t>
              </w:r>
            </w:ins>
          </w:p>
        </w:tc>
        <w:tc>
          <w:tcPr>
            <w:tcW w:w="8000" w:type="dxa"/>
            <w:tcBorders>
              <w:top w:val="single" w:sz="4" w:space="0" w:color="CCCCCC"/>
              <w:left w:val="nil"/>
              <w:bottom w:val="single" w:sz="4" w:space="0" w:color="CCCCCC"/>
              <w:right w:val="single" w:sz="4" w:space="0" w:color="C4BC96" w:themeColor="background2" w:themeShade="BF"/>
            </w:tcBorders>
            <w:shd w:val="clear" w:color="auto" w:fill="auto"/>
            <w:vAlign w:val="center"/>
            <w:tcPrChange w:id="2062" w:author="Brian Peterson" w:date="2018-07-02T17:04:00Z">
              <w:tcPr>
                <w:tcW w:w="8000" w:type="dxa"/>
                <w:tcBorders>
                  <w:top w:val="single" w:sz="4" w:space="0" w:color="CCCCCC"/>
                  <w:left w:val="nil"/>
                  <w:bottom w:val="single" w:sz="4" w:space="0" w:color="CCCCCC"/>
                  <w:right w:val="nil"/>
                </w:tcBorders>
                <w:shd w:val="clear" w:color="auto" w:fill="auto"/>
                <w:vAlign w:val="center"/>
              </w:tcPr>
            </w:tcPrChange>
          </w:tcPr>
          <w:p w:rsidR="00ED355A" w:rsidRPr="00ED355A" w:rsidRDefault="00ED355A" w:rsidP="00ED355A">
            <w:pPr>
              <w:spacing w:before="0"/>
              <w:rPr>
                <w:ins w:id="2063" w:author="Brian Peterson" w:date="2018-04-26T14:25:00Z"/>
                <w:rFonts w:cs="Times New Roman"/>
                <w:color w:val="000000"/>
                <w:lang w:eastAsia="en-US"/>
              </w:rPr>
            </w:pPr>
            <w:ins w:id="2064" w:author="Brian Peterson" w:date="2018-04-26T14:25:00Z">
              <w:r w:rsidRPr="00ED355A">
                <w:rPr>
                  <w:rFonts w:cs="Times New Roman"/>
                  <w:color w:val="000000"/>
                  <w:lang w:eastAsia="en-US"/>
                </w:rPr>
                <w:t>Secure Shell - a cryptographic protocol for operating network services</w:t>
              </w:r>
            </w:ins>
          </w:p>
        </w:tc>
      </w:tr>
      <w:tr w:rsidR="00ED355A" w:rsidRPr="00ED355A">
        <w:trPr>
          <w:trHeight w:val="600"/>
          <w:ins w:id="2065" w:author="Brian Peterson" w:date="2018-04-26T14:25:00Z"/>
          <w:trPrChange w:id="2066" w:author="Brian Peterson" w:date="2018-07-02T17:05:00Z">
            <w:trPr>
              <w:trHeight w:val="600"/>
            </w:trPr>
          </w:trPrChange>
        </w:trPr>
        <w:tc>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Change w:id="2067" w:author="Brian Peterson" w:date="2018-07-02T17:05:00Z">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2068" w:author="Brian Peterson" w:date="2018-04-26T14:25:00Z"/>
                <w:rFonts w:cs="Times New Roman"/>
                <w:color w:val="000000"/>
                <w:lang w:eastAsia="en-US"/>
              </w:rPr>
            </w:pPr>
            <w:ins w:id="2069" w:author="Brian Peterson" w:date="2018-04-26T14:25:00Z">
              <w:r w:rsidRPr="00ED355A">
                <w:rPr>
                  <w:rFonts w:cs="Times New Roman"/>
                  <w:color w:val="000000"/>
                  <w:lang w:eastAsia="en-US"/>
                </w:rPr>
                <w:t>SSL</w:t>
              </w:r>
            </w:ins>
          </w:p>
        </w:tc>
        <w:tc>
          <w:tcPr>
            <w:tcW w:w="8000" w:type="dxa"/>
            <w:tcBorders>
              <w:top w:val="single" w:sz="4" w:space="0" w:color="CCCCCC"/>
              <w:left w:val="nil"/>
              <w:bottom w:val="single" w:sz="4" w:space="0" w:color="CCCCCC"/>
              <w:right w:val="single" w:sz="4" w:space="0" w:color="C4BC96" w:themeColor="background2" w:themeShade="BF"/>
            </w:tcBorders>
            <w:shd w:val="clear" w:color="auto" w:fill="auto"/>
            <w:vAlign w:val="center"/>
            <w:tcPrChange w:id="2070" w:author="Brian Peterson" w:date="2018-07-02T17:05:00Z">
              <w:tcPr>
                <w:tcW w:w="8000" w:type="dxa"/>
                <w:tcBorders>
                  <w:top w:val="single" w:sz="4" w:space="0" w:color="CCCCCC"/>
                  <w:left w:val="nil"/>
                  <w:bottom w:val="single" w:sz="4" w:space="0" w:color="CCCCCC"/>
                  <w:right w:val="nil"/>
                </w:tcBorders>
                <w:shd w:val="clear" w:color="auto" w:fill="auto"/>
                <w:vAlign w:val="center"/>
              </w:tcPr>
            </w:tcPrChange>
          </w:tcPr>
          <w:p w:rsidR="00ED355A" w:rsidRPr="00ED355A" w:rsidRDefault="00ED355A" w:rsidP="00ED355A">
            <w:pPr>
              <w:spacing w:before="0"/>
              <w:rPr>
                <w:ins w:id="2071" w:author="Brian Peterson" w:date="2018-04-26T14:25:00Z"/>
                <w:rFonts w:cs="Times New Roman"/>
                <w:color w:val="000000"/>
                <w:lang w:eastAsia="en-US"/>
              </w:rPr>
            </w:pPr>
            <w:ins w:id="2072" w:author="Brian Peterson" w:date="2018-04-26T14:25:00Z">
              <w:r w:rsidRPr="00ED355A">
                <w:rPr>
                  <w:rFonts w:cs="Times New Roman"/>
                  <w:color w:val="000000"/>
                  <w:lang w:eastAsia="en-US"/>
                </w:rPr>
                <w:t>Secure Sockets Layer - a cryptographic protocol for communicating over a computer network</w:t>
              </w:r>
            </w:ins>
          </w:p>
        </w:tc>
      </w:tr>
      <w:tr w:rsidR="00ED355A" w:rsidRPr="00ED355A">
        <w:trPr>
          <w:trHeight w:val="320"/>
          <w:ins w:id="2073" w:author="Brian Peterson" w:date="2018-04-26T14:25:00Z"/>
          <w:trPrChange w:id="2074" w:author="Brian Peterson" w:date="2018-07-02T17:05:00Z">
            <w:trPr>
              <w:trHeight w:val="320"/>
            </w:trPr>
          </w:trPrChange>
        </w:trPr>
        <w:tc>
          <w:tcPr>
            <w:tcW w:w="2000" w:type="dxa"/>
            <w:tcBorders>
              <w:top w:val="single" w:sz="4" w:space="0" w:color="CCCCCC"/>
              <w:left w:val="single" w:sz="8" w:space="0" w:color="CCCCCC"/>
              <w:bottom w:val="single" w:sz="4" w:space="0" w:color="C4BC96" w:themeColor="background2" w:themeShade="BF"/>
              <w:right w:val="single" w:sz="8" w:space="0" w:color="CCCCCC"/>
            </w:tcBorders>
            <w:shd w:val="clear" w:color="auto" w:fill="auto"/>
            <w:vAlign w:val="center"/>
            <w:tcPrChange w:id="2075" w:author="Brian Peterson" w:date="2018-07-02T17:05:00Z">
              <w:tcPr>
                <w:tcW w:w="2000" w:type="dxa"/>
                <w:tcBorders>
                  <w:top w:val="single" w:sz="4" w:space="0" w:color="CCCCCC"/>
                  <w:left w:val="single" w:sz="8" w:space="0" w:color="CCCCCC"/>
                  <w:bottom w:val="nil"/>
                  <w:right w:val="single" w:sz="8" w:space="0" w:color="CCCCCC"/>
                </w:tcBorders>
                <w:shd w:val="clear" w:color="auto" w:fill="auto"/>
                <w:vAlign w:val="center"/>
              </w:tcPr>
            </w:tcPrChange>
          </w:tcPr>
          <w:p w:rsidR="00ED355A" w:rsidRPr="00ED355A" w:rsidRDefault="00ED355A" w:rsidP="00ED355A">
            <w:pPr>
              <w:spacing w:before="0"/>
              <w:rPr>
                <w:ins w:id="2076" w:author="Brian Peterson" w:date="2018-04-26T14:25:00Z"/>
                <w:rFonts w:cs="Times New Roman"/>
                <w:color w:val="000000"/>
                <w:lang w:eastAsia="en-US"/>
              </w:rPr>
            </w:pPr>
            <w:bookmarkStart w:id="2077" w:name="_GoBack"/>
            <w:ins w:id="2078" w:author="Brian Peterson" w:date="2018-04-26T14:25:00Z">
              <w:r w:rsidRPr="00ED355A">
                <w:rPr>
                  <w:rFonts w:cs="Times New Roman"/>
                  <w:color w:val="000000"/>
                  <w:lang w:eastAsia="en-US"/>
                </w:rPr>
                <w:t>TMC</w:t>
              </w:r>
            </w:ins>
          </w:p>
        </w:tc>
        <w:tc>
          <w:tcPr>
            <w:tcW w:w="8000" w:type="dxa"/>
            <w:tcBorders>
              <w:top w:val="single" w:sz="4" w:space="0" w:color="CCCCCC"/>
              <w:left w:val="nil"/>
              <w:bottom w:val="single" w:sz="4" w:space="0" w:color="C4BC96" w:themeColor="background2" w:themeShade="BF"/>
              <w:right w:val="single" w:sz="4" w:space="0" w:color="C4BC96" w:themeColor="background2" w:themeShade="BF"/>
            </w:tcBorders>
            <w:shd w:val="clear" w:color="auto" w:fill="auto"/>
            <w:vAlign w:val="center"/>
            <w:tcPrChange w:id="2079" w:author="Brian Peterson" w:date="2018-07-02T17:05:00Z">
              <w:tcPr>
                <w:tcW w:w="8000" w:type="dxa"/>
                <w:tcBorders>
                  <w:top w:val="single" w:sz="4" w:space="0" w:color="CCCCCC"/>
                  <w:left w:val="nil"/>
                  <w:bottom w:val="nil"/>
                  <w:right w:val="nil"/>
                </w:tcBorders>
                <w:shd w:val="clear" w:color="auto" w:fill="auto"/>
                <w:vAlign w:val="center"/>
              </w:tcPr>
            </w:tcPrChange>
          </w:tcPr>
          <w:p w:rsidR="00ED355A" w:rsidRPr="00ED355A" w:rsidRDefault="00ED355A" w:rsidP="00ED355A">
            <w:pPr>
              <w:spacing w:before="0"/>
              <w:rPr>
                <w:ins w:id="2080" w:author="Brian Peterson" w:date="2018-04-26T14:25:00Z"/>
                <w:rFonts w:cs="Times New Roman"/>
                <w:color w:val="000000"/>
                <w:lang w:eastAsia="en-US"/>
              </w:rPr>
            </w:pPr>
            <w:ins w:id="2081" w:author="Brian Peterson" w:date="2018-04-26T14:25:00Z">
              <w:r w:rsidRPr="00ED355A">
                <w:rPr>
                  <w:rFonts w:cs="Times New Roman"/>
                  <w:color w:val="000000"/>
                  <w:lang w:eastAsia="en-US"/>
                </w:rPr>
                <w:t>Traffic Management Center</w:t>
              </w:r>
            </w:ins>
          </w:p>
        </w:tc>
      </w:tr>
      <w:bookmarkEnd w:id="2077"/>
      <w:tr w:rsidR="00ED355A" w:rsidRPr="00ED355A">
        <w:trPr>
          <w:trHeight w:val="620"/>
          <w:ins w:id="2082" w:author="Brian Peterson" w:date="2018-04-26T14:25:00Z"/>
          <w:trPrChange w:id="2083" w:author="Brian Peterson" w:date="2018-07-02T17:05:00Z">
            <w:trPr>
              <w:trHeight w:val="620"/>
            </w:trPr>
          </w:trPrChange>
        </w:trPr>
        <w:tc>
          <w:tcPr>
            <w:tcW w:w="2000" w:type="dxa"/>
            <w:tcBorders>
              <w:top w:val="single" w:sz="4" w:space="0" w:color="C4BC96" w:themeColor="background2" w:themeShade="BF"/>
              <w:left w:val="single" w:sz="8" w:space="0" w:color="CCCCCC"/>
              <w:bottom w:val="single" w:sz="8" w:space="0" w:color="CCCCCC"/>
              <w:right w:val="single" w:sz="8" w:space="0" w:color="CCCCCC"/>
            </w:tcBorders>
            <w:shd w:val="clear" w:color="auto" w:fill="auto"/>
            <w:vAlign w:val="center"/>
            <w:tcPrChange w:id="2084" w:author="Brian Peterson" w:date="2018-07-02T17:05: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2085" w:author="Brian Peterson" w:date="2018-04-26T14:25:00Z"/>
                <w:rFonts w:cs="Times New Roman"/>
                <w:color w:val="000000"/>
                <w:lang w:eastAsia="en-US"/>
              </w:rPr>
            </w:pPr>
            <w:ins w:id="2086" w:author="Brian Peterson" w:date="2018-04-26T14:25:00Z">
              <w:r w:rsidRPr="00ED355A">
                <w:rPr>
                  <w:rFonts w:cs="Times New Roman"/>
                  <w:color w:val="000000"/>
                  <w:lang w:eastAsia="en-US"/>
                </w:rPr>
                <w:t>TMDD</w:t>
              </w:r>
            </w:ins>
          </w:p>
        </w:tc>
        <w:tc>
          <w:tcPr>
            <w:tcW w:w="8000" w:type="dxa"/>
            <w:tcBorders>
              <w:top w:val="single" w:sz="4" w:space="0" w:color="C4BC96" w:themeColor="background2" w:themeShade="BF"/>
              <w:left w:val="nil"/>
              <w:bottom w:val="single" w:sz="8" w:space="0" w:color="CCCCCC"/>
              <w:right w:val="single" w:sz="4" w:space="0" w:color="C4BC96" w:themeColor="background2" w:themeShade="BF"/>
            </w:tcBorders>
            <w:shd w:val="clear" w:color="auto" w:fill="auto"/>
            <w:vAlign w:val="center"/>
            <w:tcPrChange w:id="2087" w:author="Brian Peterson" w:date="2018-07-02T17:05: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2088" w:author="Brian Peterson" w:date="2018-04-26T14:25:00Z"/>
                <w:rFonts w:cs="Times New Roman"/>
                <w:color w:val="000000"/>
                <w:lang w:eastAsia="en-US"/>
              </w:rPr>
            </w:pPr>
            <w:ins w:id="2089" w:author="Brian Peterson" w:date="2018-04-26T14:25:00Z">
              <w:r w:rsidRPr="00ED355A">
                <w:rPr>
                  <w:rFonts w:cs="Times New Roman"/>
                  <w:color w:val="000000"/>
                  <w:lang w:eastAsia="en-US"/>
                </w:rPr>
                <w:t>Traffic Management Data Dictionary, which is a standard for communications between traffic centers.</w:t>
              </w:r>
            </w:ins>
          </w:p>
        </w:tc>
      </w:tr>
      <w:tr w:rsidR="00ED355A" w:rsidRPr="00ED355A">
        <w:trPr>
          <w:trHeight w:val="320"/>
          <w:ins w:id="2090" w:author="Brian Peterson" w:date="2018-04-26T14:25:00Z"/>
          <w:trPrChange w:id="2091" w:author="Brian Peterson" w:date="2018-07-02T17:04:00Z">
            <w:trPr>
              <w:trHeight w:val="320"/>
            </w:trPr>
          </w:trPrChange>
        </w:trPr>
        <w:tc>
          <w:tcPr>
            <w:tcW w:w="2000" w:type="dxa"/>
            <w:tcBorders>
              <w:top w:val="nil"/>
              <w:left w:val="single" w:sz="8" w:space="0" w:color="CCCCCC"/>
              <w:bottom w:val="single" w:sz="4" w:space="0" w:color="CCCCCC"/>
              <w:right w:val="single" w:sz="8" w:space="0" w:color="CCCCCC"/>
            </w:tcBorders>
            <w:shd w:val="clear" w:color="auto" w:fill="auto"/>
            <w:vAlign w:val="center"/>
            <w:tcPrChange w:id="2092" w:author="Brian Peterson" w:date="2018-07-02T17:04:00Z">
              <w:tcPr>
                <w:tcW w:w="2000" w:type="dxa"/>
                <w:tcBorders>
                  <w:top w:val="nil"/>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2093" w:author="Brian Peterson" w:date="2018-04-26T14:25:00Z"/>
                <w:rFonts w:cs="Times New Roman"/>
                <w:color w:val="000000"/>
                <w:lang w:eastAsia="en-US"/>
              </w:rPr>
            </w:pPr>
            <w:ins w:id="2094" w:author="Brian Peterson" w:date="2018-04-26T14:25:00Z">
              <w:r w:rsidRPr="00ED355A">
                <w:rPr>
                  <w:rFonts w:cs="Times New Roman"/>
                  <w:color w:val="000000"/>
                  <w:lang w:eastAsia="en-US"/>
                </w:rPr>
                <w:t>Tomcat</w:t>
              </w:r>
            </w:ins>
          </w:p>
        </w:tc>
        <w:tc>
          <w:tcPr>
            <w:tcW w:w="8000" w:type="dxa"/>
            <w:tcBorders>
              <w:top w:val="nil"/>
              <w:left w:val="nil"/>
              <w:bottom w:val="single" w:sz="4" w:space="0" w:color="CCCCCC"/>
              <w:right w:val="single" w:sz="4" w:space="0" w:color="C4BC96" w:themeColor="background2" w:themeShade="BF"/>
            </w:tcBorders>
            <w:shd w:val="clear" w:color="auto" w:fill="auto"/>
            <w:vAlign w:val="center"/>
            <w:tcPrChange w:id="2095" w:author="Brian Peterson" w:date="2018-07-02T17:04:00Z">
              <w:tcPr>
                <w:tcW w:w="8000" w:type="dxa"/>
                <w:tcBorders>
                  <w:top w:val="nil"/>
                  <w:left w:val="nil"/>
                  <w:bottom w:val="single" w:sz="4" w:space="0" w:color="CCCCCC"/>
                  <w:right w:val="nil"/>
                </w:tcBorders>
                <w:shd w:val="clear" w:color="auto" w:fill="auto"/>
                <w:vAlign w:val="center"/>
              </w:tcPr>
            </w:tcPrChange>
          </w:tcPr>
          <w:p w:rsidR="00ED355A" w:rsidRPr="00ED355A" w:rsidRDefault="00ED355A" w:rsidP="00ED355A">
            <w:pPr>
              <w:spacing w:before="0"/>
              <w:rPr>
                <w:ins w:id="2096" w:author="Brian Peterson" w:date="2018-04-26T14:25:00Z"/>
                <w:rFonts w:cs="Times New Roman"/>
                <w:color w:val="000000"/>
                <w:lang w:eastAsia="en-US"/>
              </w:rPr>
            </w:pPr>
            <w:ins w:id="2097" w:author="Brian Peterson" w:date="2018-04-26T14:25:00Z">
              <w:r w:rsidRPr="00ED355A">
                <w:rPr>
                  <w:rFonts w:cs="Times New Roman"/>
                  <w:color w:val="000000"/>
                  <w:lang w:eastAsia="en-US"/>
                </w:rPr>
                <w:t>An open source Apache web application server (tomcat.apache.org)</w:t>
              </w:r>
            </w:ins>
          </w:p>
        </w:tc>
      </w:tr>
      <w:tr w:rsidR="00ED355A" w:rsidRPr="00ED355A">
        <w:trPr>
          <w:trHeight w:val="620"/>
          <w:ins w:id="2098" w:author="Brian Peterson" w:date="2018-04-26T14:25:00Z"/>
          <w:trPrChange w:id="2099" w:author="Brian Peterson" w:date="2018-07-02T17:04:00Z">
            <w:trPr>
              <w:trHeight w:val="620"/>
            </w:trPr>
          </w:trPrChange>
        </w:trPr>
        <w:tc>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Change w:id="2100" w:author="Brian Peterson" w:date="2018-07-02T17:04:00Z">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2101" w:author="Brian Peterson" w:date="2018-04-26T14:25:00Z"/>
                <w:rFonts w:cs="Times New Roman"/>
                <w:color w:val="000000"/>
                <w:lang w:eastAsia="en-US"/>
              </w:rPr>
            </w:pPr>
            <w:ins w:id="2102" w:author="Brian Peterson" w:date="2018-04-26T14:25:00Z">
              <w:r w:rsidRPr="00ED355A">
                <w:rPr>
                  <w:rFonts w:cs="Times New Roman"/>
                  <w:color w:val="000000"/>
                  <w:lang w:eastAsia="en-US"/>
                </w:rPr>
                <w:t>Traffic Forecast</w:t>
              </w:r>
            </w:ins>
          </w:p>
        </w:tc>
        <w:tc>
          <w:tcPr>
            <w:tcW w:w="8000" w:type="dxa"/>
            <w:tcBorders>
              <w:top w:val="single" w:sz="4" w:space="0" w:color="CCCCCC"/>
              <w:left w:val="nil"/>
              <w:bottom w:val="single" w:sz="8" w:space="0" w:color="CCCCCC"/>
              <w:right w:val="single" w:sz="4" w:space="0" w:color="C4BC96" w:themeColor="background2" w:themeShade="BF"/>
            </w:tcBorders>
            <w:shd w:val="clear" w:color="auto" w:fill="auto"/>
            <w:vAlign w:val="center"/>
            <w:tcPrChange w:id="2103" w:author="Brian Peterson" w:date="2018-07-02T17:04:00Z">
              <w:tcPr>
                <w:tcW w:w="8000" w:type="dxa"/>
                <w:tcBorders>
                  <w:top w:val="single" w:sz="4" w:space="0" w:color="CCCCCC"/>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2104" w:author="Brian Peterson" w:date="2018-04-26T14:25:00Z"/>
                <w:rFonts w:cs="Times New Roman"/>
                <w:color w:val="000000"/>
                <w:lang w:eastAsia="en-US"/>
              </w:rPr>
            </w:pPr>
            <w:ins w:id="2105" w:author="Brian Peterson" w:date="2018-04-26T14:25:00Z">
              <w:r w:rsidRPr="00ED355A">
                <w:rPr>
                  <w:rFonts w:cs="Times New Roman"/>
                  <w:color w:val="000000"/>
                  <w:lang w:eastAsia="en-US"/>
                </w:rPr>
                <w:t>A prediction of the future state of traffic density, velocity, and flow for each link in the road network.</w:t>
              </w:r>
            </w:ins>
          </w:p>
        </w:tc>
      </w:tr>
      <w:tr w:rsidR="00ED355A" w:rsidRPr="00ED355A">
        <w:trPr>
          <w:trHeight w:val="340"/>
          <w:ins w:id="2106" w:author="Brian Peterson" w:date="2018-04-26T14:25:00Z"/>
          <w:trPrChange w:id="2107" w:author="Brian Peterson" w:date="2018-07-02T17:04:00Z">
            <w:trPr>
              <w:trHeight w:val="34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2108"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2109" w:author="Brian Peterson" w:date="2018-04-26T14:25:00Z"/>
                <w:rFonts w:cs="Times New Roman"/>
                <w:color w:val="000000"/>
                <w:lang w:eastAsia="en-US"/>
              </w:rPr>
            </w:pPr>
            <w:ins w:id="2110" w:author="Brian Peterson" w:date="2018-04-26T14:25:00Z">
              <w:r w:rsidRPr="00ED355A">
                <w:rPr>
                  <w:rFonts w:cs="Times New Roman"/>
                  <w:color w:val="000000"/>
                  <w:lang w:eastAsia="en-US"/>
                </w:rPr>
                <w:t>Traffic State</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2111"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2112" w:author="Brian Peterson" w:date="2018-04-26T14:25:00Z"/>
                <w:rFonts w:cs="Times New Roman"/>
                <w:color w:val="000000"/>
                <w:lang w:eastAsia="en-US"/>
              </w:rPr>
            </w:pPr>
            <w:ins w:id="2113" w:author="Brian Peterson" w:date="2018-04-26T14:25:00Z">
              <w:r w:rsidRPr="00ED355A">
                <w:rPr>
                  <w:rFonts w:cs="Times New Roman"/>
                  <w:color w:val="000000"/>
                  <w:lang w:eastAsia="en-US"/>
                </w:rPr>
                <w:t>The current traffic density, velocity, and flow for each link in the road network.</w:t>
              </w:r>
            </w:ins>
          </w:p>
        </w:tc>
      </w:tr>
      <w:tr w:rsidR="00ED355A" w:rsidRPr="00ED355A">
        <w:trPr>
          <w:trHeight w:val="620"/>
          <w:ins w:id="2114" w:author="Brian Peterson" w:date="2018-04-26T14:25:00Z"/>
          <w:trPrChange w:id="2115" w:author="Brian Peterson" w:date="2018-07-02T17:04:00Z">
            <w:trPr>
              <w:trHeight w:val="62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2116"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2117" w:author="Brian Peterson" w:date="2018-04-26T14:25:00Z"/>
                <w:rFonts w:cs="Times New Roman"/>
                <w:color w:val="000000"/>
                <w:lang w:eastAsia="en-US"/>
              </w:rPr>
            </w:pPr>
            <w:ins w:id="2118" w:author="Brian Peterson" w:date="2018-04-26T14:25:00Z">
              <w:r w:rsidRPr="00ED355A">
                <w:rPr>
                  <w:rFonts w:cs="Times New Roman"/>
                  <w:color w:val="000000"/>
                  <w:lang w:eastAsia="en-US"/>
                </w:rPr>
                <w:t>Transit State</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2119"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2120" w:author="Brian Peterson" w:date="2018-04-26T14:25:00Z"/>
                <w:rFonts w:cs="Times New Roman"/>
                <w:color w:val="000000"/>
                <w:lang w:eastAsia="en-US"/>
              </w:rPr>
            </w:pPr>
            <w:ins w:id="2121" w:author="Brian Peterson" w:date="2018-04-26T14:25:00Z">
              <w:r w:rsidRPr="00ED355A">
                <w:rPr>
                  <w:rFonts w:cs="Times New Roman"/>
                  <w:color w:val="000000"/>
                  <w:lang w:eastAsia="en-US"/>
                </w:rPr>
                <w:t>The state of one or more transit providers, including the transit inventory in operation, the working state of each asset, and each asset's location.</w:t>
              </w:r>
            </w:ins>
          </w:p>
        </w:tc>
      </w:tr>
      <w:tr w:rsidR="00ED355A" w:rsidRPr="00ED355A">
        <w:trPr>
          <w:trHeight w:val="600"/>
          <w:ins w:id="2122" w:author="Brian Peterson" w:date="2018-04-26T14:25:00Z"/>
          <w:trPrChange w:id="2123" w:author="Brian Peterson" w:date="2018-07-02T17:04:00Z">
            <w:trPr>
              <w:trHeight w:val="600"/>
            </w:trPr>
          </w:trPrChange>
        </w:trPr>
        <w:tc>
          <w:tcPr>
            <w:tcW w:w="2000" w:type="dxa"/>
            <w:vMerge w:val="restart"/>
            <w:tcBorders>
              <w:top w:val="nil"/>
              <w:left w:val="single" w:sz="8" w:space="0" w:color="CCCCCC"/>
              <w:bottom w:val="single" w:sz="8" w:space="0" w:color="CCCCCC"/>
              <w:right w:val="single" w:sz="8" w:space="0" w:color="CCCCCC"/>
            </w:tcBorders>
            <w:shd w:val="clear" w:color="auto" w:fill="auto"/>
            <w:vAlign w:val="center"/>
            <w:tcPrChange w:id="2124" w:author="Brian Peterson" w:date="2018-07-02T17:04:00Z">
              <w:tcPr>
                <w:tcW w:w="2000" w:type="dxa"/>
                <w:vMerge w:val="restart"/>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2125" w:author="Brian Peterson" w:date="2018-04-26T14:25:00Z"/>
                <w:rFonts w:cs="Times New Roman"/>
                <w:color w:val="000000"/>
                <w:lang w:eastAsia="en-US"/>
              </w:rPr>
            </w:pPr>
            <w:ins w:id="2126" w:author="Brian Peterson" w:date="2018-04-26T14:25:00Z">
              <w:r w:rsidRPr="00ED355A">
                <w:rPr>
                  <w:rFonts w:cs="Times New Roman"/>
                  <w:color w:val="000000"/>
                  <w:lang w:eastAsia="en-US"/>
                </w:rPr>
                <w:t>Travel Time</w:t>
              </w:r>
            </w:ins>
          </w:p>
        </w:tc>
        <w:tc>
          <w:tcPr>
            <w:tcW w:w="8000" w:type="dxa"/>
            <w:tcBorders>
              <w:top w:val="nil"/>
              <w:left w:val="nil"/>
              <w:bottom w:val="nil"/>
              <w:right w:val="single" w:sz="4" w:space="0" w:color="C4BC96" w:themeColor="background2" w:themeShade="BF"/>
            </w:tcBorders>
            <w:shd w:val="clear" w:color="auto" w:fill="auto"/>
            <w:vAlign w:val="center"/>
            <w:tcPrChange w:id="2127"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ED355A">
            <w:pPr>
              <w:spacing w:before="0"/>
              <w:rPr>
                <w:ins w:id="2128" w:author="Brian Peterson" w:date="2018-04-26T14:25:00Z"/>
                <w:rFonts w:cs="Times New Roman"/>
                <w:color w:val="000000"/>
                <w:lang w:eastAsia="en-US"/>
              </w:rPr>
            </w:pPr>
            <w:ins w:id="2129" w:author="Brian Peterson" w:date="2018-04-26T14:25:00Z">
              <w:r w:rsidRPr="00ED355A">
                <w:rPr>
                  <w:rFonts w:cs="Times New Roman"/>
                  <w:color w:val="000000"/>
                  <w:lang w:eastAsia="en-US"/>
                </w:rPr>
                <w:t>The time it takes to travel between two defined points along a specified route on the traffic network. Three types of travel time can be distinguished:</w:t>
              </w:r>
            </w:ins>
          </w:p>
        </w:tc>
      </w:tr>
      <w:tr w:rsidR="00ED355A" w:rsidRPr="00ED355A">
        <w:trPr>
          <w:trHeight w:val="600"/>
          <w:ins w:id="2130" w:author="Brian Peterson" w:date="2018-04-26T14:25:00Z"/>
          <w:trPrChange w:id="2131" w:author="Brian Peterson" w:date="2018-07-02T17:04:00Z">
            <w:trPr>
              <w:trHeight w:val="600"/>
            </w:trPr>
          </w:trPrChange>
        </w:trPr>
        <w:tc>
          <w:tcPr>
            <w:tcW w:w="2000" w:type="dxa"/>
            <w:vMerge/>
            <w:tcBorders>
              <w:top w:val="nil"/>
              <w:left w:val="single" w:sz="8" w:space="0" w:color="CCCCCC"/>
              <w:bottom w:val="single" w:sz="8" w:space="0" w:color="CCCCCC"/>
              <w:right w:val="single" w:sz="8" w:space="0" w:color="CCCCCC"/>
            </w:tcBorders>
            <w:vAlign w:val="center"/>
            <w:tcPrChange w:id="2132"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2133"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2134"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2135" w:author="Brian Peterson" w:date="2018-04-26T14:25:00Z"/>
                <w:rFonts w:ascii="Symbol" w:hAnsi="Symbol" w:cs="Times New Roman"/>
                <w:color w:val="000000"/>
                <w:lang w:eastAsia="en-US"/>
              </w:rPr>
            </w:pPr>
            <w:ins w:id="2136"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Point travel time—Travel time observed at a given point in time within the road network</w:t>
              </w:r>
            </w:ins>
          </w:p>
        </w:tc>
      </w:tr>
      <w:tr w:rsidR="00ED355A" w:rsidRPr="00ED355A">
        <w:trPr>
          <w:trHeight w:val="900"/>
          <w:ins w:id="2137" w:author="Brian Peterson" w:date="2018-04-26T14:25:00Z"/>
          <w:trPrChange w:id="2138" w:author="Brian Peterson" w:date="2018-07-02T17:04:00Z">
            <w:trPr>
              <w:trHeight w:val="900"/>
            </w:trPr>
          </w:trPrChange>
        </w:trPr>
        <w:tc>
          <w:tcPr>
            <w:tcW w:w="2000" w:type="dxa"/>
            <w:vMerge/>
            <w:tcBorders>
              <w:top w:val="nil"/>
              <w:left w:val="single" w:sz="8" w:space="0" w:color="CCCCCC"/>
              <w:bottom w:val="single" w:sz="8" w:space="0" w:color="CCCCCC"/>
              <w:right w:val="single" w:sz="8" w:space="0" w:color="CCCCCC"/>
            </w:tcBorders>
            <w:vAlign w:val="center"/>
            <w:tcPrChange w:id="2139"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2140" w:author="Brian Peterson" w:date="2018-04-26T14:25:00Z"/>
                <w:rFonts w:cs="Times New Roman"/>
                <w:color w:val="000000"/>
                <w:lang w:eastAsia="en-US"/>
              </w:rPr>
            </w:pPr>
          </w:p>
        </w:tc>
        <w:tc>
          <w:tcPr>
            <w:tcW w:w="8000" w:type="dxa"/>
            <w:tcBorders>
              <w:top w:val="nil"/>
              <w:left w:val="nil"/>
              <w:bottom w:val="nil"/>
              <w:right w:val="single" w:sz="4" w:space="0" w:color="C4BC96" w:themeColor="background2" w:themeShade="BF"/>
            </w:tcBorders>
            <w:shd w:val="clear" w:color="auto" w:fill="auto"/>
            <w:vAlign w:val="center"/>
            <w:tcPrChange w:id="2141" w:author="Brian Peterson" w:date="2018-07-02T17:04:00Z">
              <w:tcPr>
                <w:tcW w:w="8000" w:type="dxa"/>
                <w:tcBorders>
                  <w:top w:val="nil"/>
                  <w:left w:val="nil"/>
                  <w:bottom w:val="nil"/>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2142" w:author="Brian Peterson" w:date="2018-04-26T14:25:00Z"/>
                <w:rFonts w:ascii="Symbol" w:hAnsi="Symbol" w:cs="Times New Roman"/>
                <w:color w:val="000000"/>
                <w:lang w:eastAsia="en-US"/>
              </w:rPr>
            </w:pPr>
            <w:ins w:id="2143"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Predicted travel time—Expected future travel time along a given route based on a traveler or vehicle starting a trip at the current time and encountering various predicted traffic conditions along his trip</w:t>
              </w:r>
            </w:ins>
          </w:p>
        </w:tc>
      </w:tr>
      <w:tr w:rsidR="00ED355A" w:rsidRPr="00ED355A">
        <w:trPr>
          <w:trHeight w:val="620"/>
          <w:ins w:id="2144" w:author="Brian Peterson" w:date="2018-04-26T14:25:00Z"/>
          <w:trPrChange w:id="2145" w:author="Brian Peterson" w:date="2018-07-02T17:04:00Z">
            <w:trPr>
              <w:trHeight w:val="620"/>
            </w:trPr>
          </w:trPrChange>
        </w:trPr>
        <w:tc>
          <w:tcPr>
            <w:tcW w:w="2000" w:type="dxa"/>
            <w:vMerge/>
            <w:tcBorders>
              <w:top w:val="nil"/>
              <w:left w:val="single" w:sz="8" w:space="0" w:color="CCCCCC"/>
              <w:bottom w:val="single" w:sz="8" w:space="0" w:color="CCCCCC"/>
              <w:right w:val="single" w:sz="8" w:space="0" w:color="CCCCCC"/>
            </w:tcBorders>
            <w:vAlign w:val="center"/>
            <w:tcPrChange w:id="2146" w:author="Brian Peterson" w:date="2018-07-02T17:04:00Z">
              <w:tcPr>
                <w:tcW w:w="2000" w:type="dxa"/>
                <w:vMerge/>
                <w:tcBorders>
                  <w:top w:val="nil"/>
                  <w:left w:val="single" w:sz="8" w:space="0" w:color="CCCCCC"/>
                  <w:bottom w:val="single" w:sz="8" w:space="0" w:color="CCCCCC"/>
                  <w:right w:val="single" w:sz="8" w:space="0" w:color="CCCCCC"/>
                </w:tcBorders>
                <w:vAlign w:val="center"/>
              </w:tcPr>
            </w:tcPrChange>
          </w:tcPr>
          <w:p w:rsidR="00ED355A" w:rsidRPr="00ED355A" w:rsidRDefault="00ED355A" w:rsidP="00ED355A">
            <w:pPr>
              <w:spacing w:before="0"/>
              <w:rPr>
                <w:ins w:id="2147" w:author="Brian Peterson" w:date="2018-04-26T14:25:00Z"/>
                <w:rFonts w:cs="Times New Roman"/>
                <w:color w:val="000000"/>
                <w:lang w:eastAsia="en-US"/>
              </w:rPr>
            </w:pPr>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2148"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960203">
            <w:pPr>
              <w:spacing w:before="0"/>
              <w:ind w:firstLineChars="400" w:firstLine="684"/>
              <w:rPr>
                <w:ins w:id="2149" w:author="Brian Peterson" w:date="2018-04-26T14:25:00Z"/>
                <w:rFonts w:ascii="Symbol" w:hAnsi="Symbol" w:cs="Times New Roman"/>
                <w:color w:val="000000"/>
                <w:lang w:eastAsia="en-US"/>
              </w:rPr>
            </w:pPr>
            <w:ins w:id="2150" w:author="Brian Peterson" w:date="2018-04-26T14:25:00Z">
              <w:r w:rsidRPr="00ED355A">
                <w:rPr>
                  <w:rFonts w:ascii="Symbol" w:hAnsi="Symbol" w:cs="Times New Roman"/>
                  <w:color w:val="000000"/>
                  <w:lang w:eastAsia="en-US"/>
                </w:rPr>
                <w:t></w:t>
              </w:r>
              <w:r w:rsidRPr="00ED355A">
                <w:rPr>
                  <w:rFonts w:ascii="Times New Roman" w:hAnsi="Times New Roman" w:cs="Times New Roman"/>
                  <w:color w:val="000000"/>
                  <w:sz w:val="14"/>
                  <w:szCs w:val="14"/>
                  <w:lang w:eastAsia="en-US"/>
                </w:rPr>
                <w:t xml:space="preserve">       </w:t>
              </w:r>
              <w:r w:rsidRPr="00ED355A">
                <w:rPr>
                  <w:rFonts w:cs="Times New Roman"/>
                  <w:color w:val="000000"/>
                  <w:lang w:eastAsia="en-US"/>
                </w:rPr>
                <w:t>Experienced travel time—Travel time obtained by measuring the time it actually took for a person or vehicle to travel along a given route.</w:t>
              </w:r>
            </w:ins>
          </w:p>
        </w:tc>
      </w:tr>
      <w:tr w:rsidR="00ED355A" w:rsidRPr="00ED355A">
        <w:trPr>
          <w:trHeight w:val="920"/>
          <w:ins w:id="2151" w:author="Brian Peterson" w:date="2018-04-26T14:25:00Z"/>
          <w:trPrChange w:id="2152" w:author="Brian Peterson" w:date="2018-07-02T17:04:00Z">
            <w:trPr>
              <w:trHeight w:val="920"/>
            </w:trPr>
          </w:trPrChange>
        </w:trPr>
        <w:tc>
          <w:tcPr>
            <w:tcW w:w="2000" w:type="dxa"/>
            <w:tcBorders>
              <w:top w:val="nil"/>
              <w:left w:val="single" w:sz="8" w:space="0" w:color="CCCCCC"/>
              <w:bottom w:val="single" w:sz="8" w:space="0" w:color="CCCCCC"/>
              <w:right w:val="single" w:sz="8" w:space="0" w:color="CCCCCC"/>
            </w:tcBorders>
            <w:shd w:val="clear" w:color="auto" w:fill="auto"/>
            <w:vAlign w:val="center"/>
            <w:tcPrChange w:id="2153" w:author="Brian Peterson" w:date="2018-07-02T17:04:00Z">
              <w:tcPr>
                <w:tcW w:w="2000" w:type="dxa"/>
                <w:tcBorders>
                  <w:top w:val="nil"/>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2154" w:author="Brian Peterson" w:date="2018-04-26T14:25:00Z"/>
                <w:rFonts w:cs="Times New Roman"/>
                <w:color w:val="000000"/>
                <w:lang w:eastAsia="en-US"/>
              </w:rPr>
            </w:pPr>
            <w:ins w:id="2155" w:author="Brian Peterson" w:date="2018-04-26T14:25:00Z">
              <w:r w:rsidRPr="00ED355A">
                <w:rPr>
                  <w:rFonts w:cs="Times New Roman"/>
                  <w:color w:val="000000"/>
                  <w:lang w:eastAsia="en-US"/>
                </w:rPr>
                <w:t>Two-Factor Authentication</w:t>
              </w:r>
            </w:ins>
          </w:p>
        </w:tc>
        <w:tc>
          <w:tcPr>
            <w:tcW w:w="8000" w:type="dxa"/>
            <w:tcBorders>
              <w:top w:val="nil"/>
              <w:left w:val="nil"/>
              <w:bottom w:val="single" w:sz="8" w:space="0" w:color="CCCCCC"/>
              <w:right w:val="single" w:sz="4" w:space="0" w:color="C4BC96" w:themeColor="background2" w:themeShade="BF"/>
            </w:tcBorders>
            <w:shd w:val="clear" w:color="auto" w:fill="auto"/>
            <w:vAlign w:val="center"/>
            <w:tcPrChange w:id="2156" w:author="Brian Peterson" w:date="2018-07-02T17:04:00Z">
              <w:tcPr>
                <w:tcW w:w="8000" w:type="dxa"/>
                <w:tcBorders>
                  <w:top w:val="nil"/>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2157" w:author="Brian Peterson" w:date="2018-04-26T14:25:00Z"/>
                <w:rFonts w:cs="Times New Roman"/>
                <w:color w:val="000000"/>
                <w:lang w:eastAsia="en-US"/>
              </w:rPr>
            </w:pPr>
            <w:ins w:id="2158" w:author="Brian Peterson" w:date="2018-04-26T14:25:00Z">
              <w:r w:rsidRPr="00ED355A">
                <w:rPr>
                  <w:rFonts w:cs="Times New Roman"/>
                  <w:color w:val="000000"/>
                  <w:lang w:eastAsia="en-US"/>
                </w:rPr>
                <w:t>Authentication method that requires two forms of identification. A common two-factor authentication method is to use a username/password combination with an additional method, such as an additional hardware key device.</w:t>
              </w:r>
            </w:ins>
          </w:p>
        </w:tc>
      </w:tr>
      <w:tr w:rsidR="00ED355A" w:rsidRPr="00ED355A">
        <w:trPr>
          <w:trHeight w:val="600"/>
          <w:ins w:id="2159" w:author="Brian Peterson" w:date="2018-04-26T14:25:00Z"/>
          <w:trPrChange w:id="2160" w:author="Brian Peterson" w:date="2018-07-02T17:04:00Z">
            <w:trPr>
              <w:trHeight w:val="600"/>
            </w:trPr>
          </w:trPrChange>
        </w:trPr>
        <w:tc>
          <w:tcPr>
            <w:tcW w:w="2000" w:type="dxa"/>
            <w:tcBorders>
              <w:top w:val="nil"/>
              <w:left w:val="single" w:sz="8" w:space="0" w:color="CCCCCC"/>
              <w:bottom w:val="single" w:sz="4" w:space="0" w:color="CCCCCC"/>
              <w:right w:val="single" w:sz="8" w:space="0" w:color="CCCCCC"/>
            </w:tcBorders>
            <w:shd w:val="clear" w:color="auto" w:fill="auto"/>
            <w:vAlign w:val="center"/>
            <w:tcPrChange w:id="2161" w:author="Brian Peterson" w:date="2018-07-02T17:04:00Z">
              <w:tcPr>
                <w:tcW w:w="2000" w:type="dxa"/>
                <w:tcBorders>
                  <w:top w:val="nil"/>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2162" w:author="Brian Peterson" w:date="2018-04-26T14:25:00Z"/>
                <w:rFonts w:cs="Times New Roman"/>
                <w:color w:val="000000"/>
                <w:lang w:eastAsia="en-US"/>
              </w:rPr>
            </w:pPr>
            <w:ins w:id="2163" w:author="Brian Peterson" w:date="2018-04-26T14:25:00Z">
              <w:r w:rsidRPr="00ED355A">
                <w:rPr>
                  <w:rFonts w:cs="Times New Roman"/>
                  <w:color w:val="000000"/>
                  <w:lang w:eastAsia="en-US"/>
                </w:rPr>
                <w:t>User interface layer</w:t>
              </w:r>
            </w:ins>
          </w:p>
        </w:tc>
        <w:tc>
          <w:tcPr>
            <w:tcW w:w="8000" w:type="dxa"/>
            <w:tcBorders>
              <w:top w:val="nil"/>
              <w:left w:val="nil"/>
              <w:bottom w:val="single" w:sz="4" w:space="0" w:color="CCCCCC"/>
              <w:right w:val="single" w:sz="4" w:space="0" w:color="C4BC96" w:themeColor="background2" w:themeShade="BF"/>
            </w:tcBorders>
            <w:shd w:val="clear" w:color="auto" w:fill="auto"/>
            <w:vAlign w:val="center"/>
            <w:tcPrChange w:id="2164" w:author="Brian Peterson" w:date="2018-07-02T17:04:00Z">
              <w:tcPr>
                <w:tcW w:w="8000" w:type="dxa"/>
                <w:tcBorders>
                  <w:top w:val="nil"/>
                  <w:left w:val="nil"/>
                  <w:bottom w:val="single" w:sz="4" w:space="0" w:color="CCCCCC"/>
                  <w:right w:val="nil"/>
                </w:tcBorders>
                <w:shd w:val="clear" w:color="auto" w:fill="auto"/>
                <w:vAlign w:val="center"/>
              </w:tcPr>
            </w:tcPrChange>
          </w:tcPr>
          <w:p w:rsidR="00ED355A" w:rsidRPr="00ED355A" w:rsidRDefault="00ED355A" w:rsidP="00ED355A">
            <w:pPr>
              <w:spacing w:before="0"/>
              <w:rPr>
                <w:ins w:id="2165" w:author="Brian Peterson" w:date="2018-04-26T14:25:00Z"/>
                <w:rFonts w:cs="Times New Roman"/>
                <w:color w:val="000000"/>
                <w:lang w:eastAsia="en-US"/>
              </w:rPr>
            </w:pPr>
            <w:ins w:id="2166" w:author="Brian Peterson" w:date="2018-04-26T14:25:00Z">
              <w:r w:rsidRPr="00ED355A">
                <w:rPr>
                  <w:rFonts w:cs="Times New Roman"/>
                  <w:color w:val="000000"/>
                  <w:lang w:eastAsia="en-US"/>
                </w:rPr>
                <w:t>A software architecture or design layer that provides a visual interface and corresponding controls to interact with the software system</w:t>
              </w:r>
            </w:ins>
          </w:p>
        </w:tc>
      </w:tr>
      <w:tr w:rsidR="00ED355A" w:rsidRPr="00ED355A">
        <w:trPr>
          <w:trHeight w:val="600"/>
          <w:ins w:id="2167" w:author="Brian Peterson" w:date="2018-04-26T14:25:00Z"/>
          <w:trPrChange w:id="2168" w:author="Brian Peterson" w:date="2018-07-02T17:04:00Z">
            <w:trPr>
              <w:trHeight w:val="600"/>
            </w:trPr>
          </w:trPrChange>
        </w:trPr>
        <w:tc>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Change w:id="2169" w:author="Brian Peterson" w:date="2018-07-02T17:04:00Z">
              <w:tcPr>
                <w:tcW w:w="2000" w:type="dxa"/>
                <w:tcBorders>
                  <w:top w:val="single" w:sz="4" w:space="0" w:color="CCCCCC"/>
                  <w:left w:val="single" w:sz="8" w:space="0" w:color="CCCCCC"/>
                  <w:bottom w:val="single" w:sz="4" w:space="0" w:color="CCCCCC"/>
                  <w:right w:val="single" w:sz="8" w:space="0" w:color="CCCCCC"/>
                </w:tcBorders>
                <w:shd w:val="clear" w:color="auto" w:fill="auto"/>
                <w:vAlign w:val="center"/>
              </w:tcPr>
            </w:tcPrChange>
          </w:tcPr>
          <w:p w:rsidR="00ED355A" w:rsidRPr="00ED355A" w:rsidRDefault="00ED355A" w:rsidP="00ED355A">
            <w:pPr>
              <w:spacing w:before="0"/>
              <w:rPr>
                <w:ins w:id="2170" w:author="Brian Peterson" w:date="2018-04-26T14:25:00Z"/>
                <w:rFonts w:cs="Times New Roman"/>
                <w:color w:val="000000"/>
                <w:lang w:eastAsia="en-US"/>
              </w:rPr>
            </w:pPr>
            <w:ins w:id="2171" w:author="Brian Peterson" w:date="2018-04-26T14:25:00Z">
              <w:r w:rsidRPr="00ED355A">
                <w:rPr>
                  <w:rFonts w:cs="Times New Roman"/>
                  <w:color w:val="000000"/>
                  <w:lang w:eastAsia="en-US"/>
                </w:rPr>
                <w:t>Virtual Private Cloud (VPC)</w:t>
              </w:r>
            </w:ins>
          </w:p>
        </w:tc>
        <w:tc>
          <w:tcPr>
            <w:tcW w:w="8000" w:type="dxa"/>
            <w:tcBorders>
              <w:top w:val="single" w:sz="4" w:space="0" w:color="CCCCCC"/>
              <w:left w:val="nil"/>
              <w:bottom w:val="single" w:sz="4" w:space="0" w:color="CCCCCC"/>
              <w:right w:val="single" w:sz="4" w:space="0" w:color="C4BC96" w:themeColor="background2" w:themeShade="BF"/>
            </w:tcBorders>
            <w:shd w:val="clear" w:color="auto" w:fill="auto"/>
            <w:vAlign w:val="center"/>
            <w:tcPrChange w:id="2172" w:author="Brian Peterson" w:date="2018-07-02T17:04:00Z">
              <w:tcPr>
                <w:tcW w:w="8000" w:type="dxa"/>
                <w:tcBorders>
                  <w:top w:val="single" w:sz="4" w:space="0" w:color="CCCCCC"/>
                  <w:left w:val="nil"/>
                  <w:bottom w:val="single" w:sz="4" w:space="0" w:color="CCCCCC"/>
                  <w:right w:val="nil"/>
                </w:tcBorders>
                <w:shd w:val="clear" w:color="auto" w:fill="auto"/>
                <w:vAlign w:val="center"/>
              </w:tcPr>
            </w:tcPrChange>
          </w:tcPr>
          <w:p w:rsidR="00ED355A" w:rsidRPr="00ED355A" w:rsidRDefault="00ED355A" w:rsidP="00ED355A">
            <w:pPr>
              <w:spacing w:before="0"/>
              <w:rPr>
                <w:ins w:id="2173" w:author="Brian Peterson" w:date="2018-04-26T14:25:00Z"/>
                <w:rFonts w:cs="Times New Roman"/>
                <w:color w:val="000000"/>
                <w:lang w:eastAsia="en-US"/>
              </w:rPr>
            </w:pPr>
            <w:ins w:id="2174" w:author="Brian Peterson" w:date="2018-04-26T14:25:00Z">
              <w:r w:rsidRPr="00ED355A">
                <w:rPr>
                  <w:rFonts w:cs="Times New Roman"/>
                  <w:color w:val="000000"/>
                  <w:lang w:eastAsia="en-US"/>
                </w:rPr>
                <w:t>An AWS service providing isolation of cloud computing components into a contained, defined computing environment</w:t>
              </w:r>
            </w:ins>
          </w:p>
        </w:tc>
      </w:tr>
      <w:tr w:rsidR="00ED355A" w:rsidRPr="00ED355A">
        <w:trPr>
          <w:trHeight w:val="340"/>
          <w:ins w:id="2175" w:author="Brian Peterson" w:date="2018-04-26T14:25:00Z"/>
          <w:trPrChange w:id="2176" w:author="Brian Peterson" w:date="2018-07-02T17:04:00Z">
            <w:trPr>
              <w:trHeight w:val="340"/>
            </w:trPr>
          </w:trPrChange>
        </w:trPr>
        <w:tc>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Change w:id="2177" w:author="Brian Peterson" w:date="2018-07-02T17:04:00Z">
              <w:tcPr>
                <w:tcW w:w="2000" w:type="dxa"/>
                <w:tcBorders>
                  <w:top w:val="single" w:sz="4" w:space="0" w:color="CCCCCC"/>
                  <w:left w:val="single" w:sz="8" w:space="0" w:color="CCCCCC"/>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2178" w:author="Brian Peterson" w:date="2018-04-26T14:25:00Z"/>
                <w:rFonts w:cs="Times New Roman"/>
                <w:color w:val="000000"/>
                <w:lang w:eastAsia="en-US"/>
              </w:rPr>
            </w:pPr>
            <w:ins w:id="2179" w:author="Brian Peterson" w:date="2018-04-26T14:25:00Z">
              <w:r w:rsidRPr="00ED355A">
                <w:rPr>
                  <w:rFonts w:cs="Times New Roman"/>
                  <w:color w:val="000000"/>
                  <w:lang w:eastAsia="en-US"/>
                </w:rPr>
                <w:t>Visualization</w:t>
              </w:r>
            </w:ins>
          </w:p>
        </w:tc>
        <w:tc>
          <w:tcPr>
            <w:tcW w:w="8000" w:type="dxa"/>
            <w:tcBorders>
              <w:top w:val="single" w:sz="4" w:space="0" w:color="CCCCCC"/>
              <w:left w:val="nil"/>
              <w:bottom w:val="single" w:sz="8" w:space="0" w:color="CCCCCC"/>
              <w:right w:val="single" w:sz="4" w:space="0" w:color="C4BC96" w:themeColor="background2" w:themeShade="BF"/>
            </w:tcBorders>
            <w:shd w:val="clear" w:color="auto" w:fill="auto"/>
            <w:vAlign w:val="center"/>
            <w:tcPrChange w:id="2180" w:author="Brian Peterson" w:date="2018-07-02T17:04:00Z">
              <w:tcPr>
                <w:tcW w:w="8000" w:type="dxa"/>
                <w:tcBorders>
                  <w:top w:val="single" w:sz="4" w:space="0" w:color="CCCCCC"/>
                  <w:left w:val="nil"/>
                  <w:bottom w:val="single" w:sz="8" w:space="0" w:color="CCCCCC"/>
                  <w:right w:val="single" w:sz="8" w:space="0" w:color="CCCCCC"/>
                </w:tcBorders>
                <w:shd w:val="clear" w:color="auto" w:fill="auto"/>
                <w:vAlign w:val="center"/>
              </w:tcPr>
            </w:tcPrChange>
          </w:tcPr>
          <w:p w:rsidR="00ED355A" w:rsidRPr="00ED355A" w:rsidRDefault="00ED355A" w:rsidP="00ED355A">
            <w:pPr>
              <w:spacing w:before="0"/>
              <w:rPr>
                <w:ins w:id="2181" w:author="Brian Peterson" w:date="2018-04-26T14:25:00Z"/>
                <w:rFonts w:cs="Times New Roman"/>
                <w:color w:val="000000"/>
                <w:lang w:eastAsia="en-US"/>
              </w:rPr>
            </w:pPr>
            <w:ins w:id="2182" w:author="Brian Peterson" w:date="2018-04-26T14:25:00Z">
              <w:r w:rsidRPr="00ED355A">
                <w:rPr>
                  <w:rFonts w:cs="Times New Roman"/>
                  <w:color w:val="000000"/>
                  <w:lang w:eastAsia="en-US"/>
                </w:rPr>
                <w:t>The collection and display of information by the system for the user.</w:t>
              </w:r>
            </w:ins>
          </w:p>
        </w:tc>
      </w:tr>
    </w:tbl>
    <w:p w:rsidR="004C0B72" w:rsidRDefault="004C0B72" w:rsidP="004C0B72">
      <w:pPr>
        <w:rPr>
          <w:ins w:id="2183" w:author="Brian Peterson" w:date="2018-04-26T14:25:00Z"/>
        </w:rPr>
      </w:pPr>
    </w:p>
    <w:p w:rsidR="00ED355A" w:rsidRPr="00445020" w:rsidRDefault="00ED355A" w:rsidP="004C0B72">
      <w:pPr>
        <w:rPr>
          <w:ins w:id="2184" w:author="Brian Peterson" w:date="2018-04-25T15:03:00Z"/>
        </w:rPr>
      </w:pPr>
    </w:p>
    <w:p w:rsidR="00B863BC" w:rsidRPr="001A10C2" w:rsidRDefault="00960203" w:rsidP="005F1B7F">
      <w:pPr>
        <w:spacing w:before="0"/>
      </w:pPr>
      <w:del w:id="2185" w:author="Brian Peterson" w:date="2018-06-15T12:59:00Z">
        <w:r>
          <w:rPr>
            <w:noProof/>
            <w:lang w:eastAsia="en-US"/>
          </w:rPr>
          <w:pict>
            <v:shape id="_x0000_s1109" type="#_x0000_t202" style="position:absolute;margin-left:172.55pt;margin-top:226.6pt;width:128.15pt;height:61.2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fMEioCAABQBAAADgAAAGRycy9lMm9Eb2MueG1srFTbbtswDH0fsH8Q9L7Y8ZImNeIUXboMA7oL&#10;0O4DZFmOhUmiJimxu68vJSdZ0G0vw/wgiCJ1SJ5DeXUzaEUOwnkJpqLTSU6JMBwaaXYV/fa4fbOk&#10;xAdmGqbAiIo+CU9v1q9frXpbigI6UI1wBEGML3tb0S4EW2aZ553QzE/ACoPOFpxmAU23yxrHekTX&#10;Kivy/CrrwTXWARfe4+nd6KTrhN+2gocvbetFIKqiWFtIq0trHddsvWLlzjHbSX4sg/1DFZpJg0nP&#10;UHcsMLJ38jcoLbkDD22YcNAZtK3kIvWA3UzzF908dMyK1AuS4+2ZJv//YPnnw1dHZFPR2XJKiWEa&#10;RXoUQyDvYCBF5Ke3vsSwB4uBYcBj1Dn16u098O+eGNh0zOzErXPQd4I1WN803swuro44PoLU/Sdo&#10;MA3bB0hAQ+t0JA/pIIiOOj2dtYml8JjyqljM8zklHH2LxaKYJfEyVp5uW+fDBwGaxE1FHWqf0Nnh&#10;3odYDStPITGZByWbrVQqGW5Xb5QjB4Zzsk1fauBFmDKkr+j1vJiPBPwVIk/fnyC0DDjwSuqKLs9B&#10;rIy0vTdNGsfApBr3WLIyRx4jdSOJYaiHJNnb5UmfGponZNbBOOD4IHHTgftJSY/DXVH/Y8+coER9&#10;NKjO9XSG9JGQjNl8UaDhLj31pYcZjlAV5cFRMhqbkN5QpM7ALerYykRxFHys5Vg1jm1i/vjE4ru4&#10;tFPUrx/B+hkAAP//AwBQSwMEFAAGAAgAAAAhAHW6lN3eAAAACwEAAA8AAABkcnMvZG93bnJldi54&#10;bWxMj8tOwzAQRfdI/IM1SOyonTYJKMSpoiKWRaIg1q49TQJ+yXbT8PeYFSxH9+jeM+12MZrMGOLk&#10;LIdixYCglU5NduDw/vZ89wAkJmGV0M4ih2+MsO2ur1rRKHexrzgf0kByiY2N4DCm5BtKoxzRiLhy&#10;Hm3OTi4YkfIZBqqCuORyo+masZoaMdm8MAqPuxHl1+FsOOz7/Y69hNn0/uP0qYWX8slHzm9vlv4R&#10;SMIl/cHwq5/VoctOR3e2KhLNYVNWRUY5lNVmDSQTNStKIEcO1X1VA+1a+v+H7gcAAP//AwBQSwEC&#10;LQAUAAYACAAAACEA5JnDwPsAAADhAQAAEwAAAAAAAAAAAAAAAAAAAAAAW0NvbnRlbnRfVHlwZXNd&#10;LnhtbFBLAQItABQABgAIAAAAIQAjsmrh1wAAAJQBAAALAAAAAAAAAAAAAAAAACwBAABfcmVscy8u&#10;cmVsc1BLAQItABQABgAIAAAAIQDG98wSKgIAAFAEAAAOAAAAAAAAAAAAAAAAACwCAABkcnMvZTJv&#10;RG9jLnhtbFBLAQItABQABgAIAAAAIQB1upTd3gAAAAsBAAAPAAAAAAAAAAAAAAAAAIIEAABkcnMv&#10;ZG93bnJldi54bWxQSwUGAAAAAAQABADzAAAAjQUAAAAA&#10;">
              <v:textbox>
                <w:txbxContent>
                  <w:p w:rsidR="00BF63B6" w:rsidRDefault="00BF63B6" w:rsidP="00432EBE">
                    <w:pPr>
                      <w:suppressAutoHyphens/>
                      <w:spacing w:before="0"/>
                      <w:jc w:val="center"/>
                    </w:pPr>
                    <w:r>
                      <w:t>This page left blank intentionally</w:t>
                    </w:r>
                  </w:p>
                </w:txbxContent>
              </v:textbox>
              <w10:wrap type="topAndBottom" anchorx="margin" anchory="margin"/>
            </v:shape>
          </w:pict>
        </w:r>
      </w:del>
    </w:p>
    <w:sectPr w:rsidR="00B863BC" w:rsidRPr="001A10C2" w:rsidSect="00D86500">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990" w:rsidRDefault="004A0990" w:rsidP="00836634">
      <w:r>
        <w:separator/>
      </w:r>
    </w:p>
    <w:p w:rsidR="004A0990" w:rsidRDefault="004A0990" w:rsidP="00836634"/>
  </w:endnote>
  <w:endnote w:type="continuationSeparator" w:id="0">
    <w:p w:rsidR="004A0990" w:rsidRDefault="004A0990" w:rsidP="00836634">
      <w:r>
        <w:continuationSeparator/>
      </w:r>
    </w:p>
    <w:p w:rsidR="004A0990" w:rsidRDefault="004A0990" w:rsidP="00836634"/>
  </w:endnote>
  <w:endnote w:type="continuationNotice" w:id="1">
    <w:p w:rsidR="004A0990" w:rsidRDefault="004A0990" w:rsidP="00836634"/>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SimSun">
    <w:charset w:val="86"/>
    <w:family w:val="auto"/>
    <w:pitch w:val="variable"/>
    <w:sig w:usb0="00000003" w:usb1="288F0000" w:usb2="00000016" w:usb3="00000000" w:csb0="00040001" w:csb1="00000000"/>
  </w:font>
  <w:font w:name="Tahoma">
    <w:panose1 w:val="020B0604030504040204"/>
    <w:charset w:val="00"/>
    <w:family w:val="swiss"/>
    <w:pitch w:val="variable"/>
    <w:sig w:usb0="E1002AFF" w:usb1="C000605B" w:usb2="00000029" w:usb3="00000000" w:csb0="000101FF" w:csb1="00000000"/>
  </w:font>
  <w:font w:name="Vrinda">
    <w:altName w:val="Times New Roman"/>
    <w:panose1 w:val="00000000000000000000"/>
    <w:charset w:val="01"/>
    <w:family w:val="roman"/>
    <w:notTrueType/>
    <w:pitch w:val="variable"/>
    <w:sig w:usb0="00000000" w:usb1="00000000" w:usb2="00000000" w:usb3="00000000" w:csb0="00000000" w:csb1="00000000"/>
  </w:font>
  <w:font w:name="Batang">
    <w:charset w:val="81"/>
    <w:family w:val="auto"/>
    <w:pitch w:val="variable"/>
    <w:sig w:usb0="B00002AF" w:usb1="69D77CFB" w:usb2="00000030" w:usb3="00000000" w:csb0="0008009F" w:csb1="00000000"/>
  </w:font>
  <w:font w:name="Arial">
    <w:panose1 w:val="020B0604020202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287" w:usb1="00000000" w:usb2="00000000" w:usb3="00000000" w:csb0="0000009F" w:csb1="00000000"/>
  </w:font>
  <w:font w:name="Times">
    <w:panose1 w:val="02000500000000000000"/>
    <w:charset w:val="4D"/>
    <w:family w:val="roman"/>
    <w:notTrueType/>
    <w:pitch w:val="variable"/>
    <w:sig w:usb0="00000003" w:usb1="00000000" w:usb2="00000000" w:usb3="00000000" w:csb0="00000001" w:csb1="00000000"/>
  </w:font>
  <w:font w:name="New Century Schlbk">
    <w:altName w:val="Century Schoolbook"/>
    <w:panose1 w:val="00000000000000000000"/>
    <w:charset w:val="00"/>
    <w:family w:val="auto"/>
    <w:notTrueType/>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Janson Text">
    <w:altName w:val="Times New Roman"/>
    <w:panose1 w:val="00000000000000000000"/>
    <w:charset w:val="00"/>
    <w:family w:val="roman"/>
    <w:notTrueType/>
    <w:pitch w:val="default"/>
    <w:sig w:usb0="00000000" w:usb1="00000000" w:usb2="00000000" w:usb3="00000000" w:csb0="00000000" w:csb1="00000000"/>
  </w:font>
  <w:font w:name="ZapfDingbats">
    <w:altName w:val="Zapf Dingbats"/>
    <w:panose1 w:val="00000000000000000000"/>
    <w:charset w:val="00"/>
    <w:family w:val="auto"/>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3B6" w:rsidRDefault="00BF63B6" w:rsidP="00BC5732">
    <w:pPr>
      <w:pStyle w:val="Footer"/>
      <w:pBdr>
        <w:top w:val="single" w:sz="4" w:space="1" w:color="auto"/>
      </w:pBdr>
      <w:jc w:val="right"/>
    </w:pPr>
  </w:p>
  <w:p w:rsidR="00BF63B6" w:rsidRDefault="00960203" w:rsidP="00BC5732">
    <w:pPr>
      <w:pStyle w:val="Footer"/>
      <w:pBdr>
        <w:top w:val="single" w:sz="4" w:space="1" w:color="auto"/>
      </w:pBdr>
      <w:jc w:val="right"/>
    </w:pPr>
    <w:fldSimple w:instr=" PAGE   \* MERGEFORMAT ">
      <w:r w:rsidR="00C81B54">
        <w:rPr>
          <w:noProof/>
        </w:rPr>
        <w:t>78</w:t>
      </w:r>
    </w:fldSimple>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990" w:rsidRDefault="004A0990" w:rsidP="00836634">
      <w:r>
        <w:separator/>
      </w:r>
    </w:p>
    <w:p w:rsidR="004A0990" w:rsidRDefault="004A0990" w:rsidP="00836634"/>
  </w:footnote>
  <w:footnote w:type="continuationSeparator" w:id="0">
    <w:p w:rsidR="004A0990" w:rsidRDefault="004A0990" w:rsidP="00836634">
      <w:r>
        <w:continuationSeparator/>
      </w:r>
    </w:p>
    <w:p w:rsidR="004A0990" w:rsidRDefault="004A0990" w:rsidP="00836634"/>
  </w:footnote>
  <w:footnote w:type="continuationNotice" w:id="1">
    <w:p w:rsidR="004A0990" w:rsidRDefault="004A0990" w:rsidP="00836634"/>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3B6" w:rsidRDefault="00BF63B6" w:rsidP="00BC5732">
    <w:pPr>
      <w:pStyle w:val="Header"/>
      <w:pBdr>
        <w:bottom w:val="single" w:sz="4" w:space="1" w:color="auto"/>
      </w:pBdr>
    </w:pPr>
    <w:r>
      <w:t>I-210 Pilot: Core System High-Level Design</w:t>
    </w:r>
  </w:p>
  <w:p w:rsidR="00BF63B6" w:rsidRDefault="00BF63B6" w:rsidP="00836634">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234E7"/>
    <w:multiLevelType w:val="hybridMultilevel"/>
    <w:tmpl w:val="83806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F6C34"/>
    <w:multiLevelType w:val="hybridMultilevel"/>
    <w:tmpl w:val="EEEC9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C0A55"/>
    <w:multiLevelType w:val="hybridMultilevel"/>
    <w:tmpl w:val="0C800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5E5AFD"/>
    <w:multiLevelType w:val="hybridMultilevel"/>
    <w:tmpl w:val="E926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3E697D"/>
    <w:multiLevelType w:val="hybridMultilevel"/>
    <w:tmpl w:val="7DDCE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9E45C9"/>
    <w:multiLevelType w:val="hybridMultilevel"/>
    <w:tmpl w:val="C69E0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672081"/>
    <w:multiLevelType w:val="hybridMultilevel"/>
    <w:tmpl w:val="45E01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76475F"/>
    <w:multiLevelType w:val="hybridMultilevel"/>
    <w:tmpl w:val="AAE6E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2E4881"/>
    <w:multiLevelType w:val="hybridMultilevel"/>
    <w:tmpl w:val="8C1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C962F3"/>
    <w:multiLevelType w:val="hybridMultilevel"/>
    <w:tmpl w:val="813C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22791"/>
    <w:multiLevelType w:val="hybridMultilevel"/>
    <w:tmpl w:val="5B66B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E048A"/>
    <w:multiLevelType w:val="hybridMultilevel"/>
    <w:tmpl w:val="BCB2A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23148C"/>
    <w:multiLevelType w:val="hybridMultilevel"/>
    <w:tmpl w:val="085A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5F0415"/>
    <w:multiLevelType w:val="hybridMultilevel"/>
    <w:tmpl w:val="796A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C5532E"/>
    <w:multiLevelType w:val="hybridMultilevel"/>
    <w:tmpl w:val="AAAE5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A60A27"/>
    <w:multiLevelType w:val="hybridMultilevel"/>
    <w:tmpl w:val="3D762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B649CF"/>
    <w:multiLevelType w:val="hybridMultilevel"/>
    <w:tmpl w:val="A9883736"/>
    <w:lvl w:ilvl="0" w:tplc="04090001">
      <w:start w:val="1"/>
      <w:numFmt w:val="bullet"/>
      <w:lvlText w:val=""/>
      <w:lvlJc w:val="left"/>
      <w:pPr>
        <w:ind w:left="720" w:hanging="360"/>
      </w:pPr>
      <w:rPr>
        <w:rFonts w:ascii="Symbol" w:hAnsi="Symbol" w:hint="default"/>
      </w:rPr>
    </w:lvl>
    <w:lvl w:ilvl="1" w:tplc="962EE4DE">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3F5128"/>
    <w:multiLevelType w:val="hybridMultilevel"/>
    <w:tmpl w:val="9B7A3B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405D9C"/>
    <w:multiLevelType w:val="hybridMultilevel"/>
    <w:tmpl w:val="DA6AB716"/>
    <w:lvl w:ilvl="0" w:tplc="04090001">
      <w:start w:val="1"/>
      <w:numFmt w:val="bullet"/>
      <w:lvlText w:val=""/>
      <w:lvlJc w:val="left"/>
      <w:pPr>
        <w:ind w:left="630" w:hanging="360"/>
      </w:pPr>
      <w:rPr>
        <w:rFonts w:ascii="Symbol" w:hAnsi="Symbol" w:hint="default"/>
      </w:rPr>
    </w:lvl>
    <w:lvl w:ilvl="1" w:tplc="91EC705E">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053CFD"/>
    <w:multiLevelType w:val="hybridMultilevel"/>
    <w:tmpl w:val="78BC2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FF205E"/>
    <w:multiLevelType w:val="hybridMultilevel"/>
    <w:tmpl w:val="EAA67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CD383A"/>
    <w:multiLevelType w:val="hybridMultilevel"/>
    <w:tmpl w:val="78BC2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15496E"/>
    <w:multiLevelType w:val="hybridMultilevel"/>
    <w:tmpl w:val="60FC3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E142B7"/>
    <w:multiLevelType w:val="hybridMultilevel"/>
    <w:tmpl w:val="31FCE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6B5445"/>
    <w:multiLevelType w:val="hybridMultilevel"/>
    <w:tmpl w:val="38D24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EF61B6"/>
    <w:multiLevelType w:val="hybridMultilevel"/>
    <w:tmpl w:val="9CB08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3B2B27"/>
    <w:multiLevelType w:val="hybridMultilevel"/>
    <w:tmpl w:val="68609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43549CC"/>
    <w:multiLevelType w:val="hybridMultilevel"/>
    <w:tmpl w:val="CE80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0D7382"/>
    <w:multiLevelType w:val="hybridMultilevel"/>
    <w:tmpl w:val="147071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1922E7"/>
    <w:multiLevelType w:val="hybridMultilevel"/>
    <w:tmpl w:val="4ECE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7F6052"/>
    <w:multiLevelType w:val="hybridMultilevel"/>
    <w:tmpl w:val="0D4A2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484C78"/>
    <w:multiLevelType w:val="hybridMultilevel"/>
    <w:tmpl w:val="AEDE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DF1B66"/>
    <w:multiLevelType w:val="hybridMultilevel"/>
    <w:tmpl w:val="96E08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FA6540"/>
    <w:multiLevelType w:val="hybridMultilevel"/>
    <w:tmpl w:val="5246C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8047D1"/>
    <w:multiLevelType w:val="hybridMultilevel"/>
    <w:tmpl w:val="BFD03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CAA0837"/>
    <w:multiLevelType w:val="multilevel"/>
    <w:tmpl w:val="7326D258"/>
    <w:lvl w:ilvl="0">
      <w:start w:val="1"/>
      <w:numFmt w:val="decimal"/>
      <w:pStyle w:val="Heading1"/>
      <w:lvlText w:val="%1."/>
      <w:lvlJc w:val="left"/>
      <w:pPr>
        <w:ind w:left="990" w:hanging="360"/>
      </w:pPr>
      <w:rPr>
        <w:rFonts w:cs="Times New Roman" w:hint="default"/>
      </w:rPr>
    </w:lvl>
    <w:lvl w:ilvl="1">
      <w:start w:val="1"/>
      <w:numFmt w:val="decimal"/>
      <w:pStyle w:val="Heading2"/>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ind w:left="8118" w:hanging="648"/>
      </w:pPr>
      <w:rPr>
        <w:rFonts w:cs="Times New Roman" w:hint="default"/>
      </w:rPr>
    </w:lvl>
    <w:lvl w:ilvl="4">
      <w:start w:val="1"/>
      <w:numFmt w:val="decimal"/>
      <w:pStyle w:val="Heading5"/>
      <w:lvlText w:val="%1.%2.%3.%4.%5."/>
      <w:lvlJc w:val="left"/>
      <w:pPr>
        <w:ind w:left="2322" w:hanging="792"/>
      </w:pPr>
      <w:rPr>
        <w:rFonts w:cs="Times New Roman" w:hint="default"/>
      </w:rPr>
    </w:lvl>
    <w:lvl w:ilvl="5">
      <w:start w:val="1"/>
      <w:numFmt w:val="decimal"/>
      <w:lvlText w:val="%1.%2.%3.%4.%5.%6."/>
      <w:lvlJc w:val="left"/>
      <w:pPr>
        <w:ind w:left="2826" w:hanging="936"/>
      </w:pPr>
      <w:rPr>
        <w:rFonts w:cs="Times New Roman" w:hint="default"/>
      </w:rPr>
    </w:lvl>
    <w:lvl w:ilvl="6">
      <w:start w:val="1"/>
      <w:numFmt w:val="decimal"/>
      <w:lvlText w:val="%1.%2.%3.%4.%5.%6.%7."/>
      <w:lvlJc w:val="left"/>
      <w:pPr>
        <w:ind w:left="3330" w:hanging="1080"/>
      </w:pPr>
      <w:rPr>
        <w:rFonts w:cs="Times New Roman" w:hint="default"/>
      </w:rPr>
    </w:lvl>
    <w:lvl w:ilvl="7">
      <w:start w:val="1"/>
      <w:numFmt w:val="decimal"/>
      <w:lvlText w:val="%1.%2.%3.%4.%5.%6.%7.%8."/>
      <w:lvlJc w:val="left"/>
      <w:pPr>
        <w:ind w:left="3834" w:hanging="1224"/>
      </w:pPr>
      <w:rPr>
        <w:rFonts w:cs="Times New Roman" w:hint="default"/>
      </w:rPr>
    </w:lvl>
    <w:lvl w:ilvl="8">
      <w:start w:val="1"/>
      <w:numFmt w:val="decimal"/>
      <w:lvlText w:val="%1.%2.%3.%4.%5.%6.%7.%8.%9."/>
      <w:lvlJc w:val="left"/>
      <w:pPr>
        <w:ind w:left="4410" w:hanging="1440"/>
      </w:pPr>
      <w:rPr>
        <w:rFonts w:cs="Times New Roman" w:hint="default"/>
      </w:rPr>
    </w:lvl>
  </w:abstractNum>
  <w:abstractNum w:abstractNumId="36">
    <w:nsid w:val="6F87562A"/>
    <w:multiLevelType w:val="hybridMultilevel"/>
    <w:tmpl w:val="944E1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5E3883"/>
    <w:multiLevelType w:val="hybridMultilevel"/>
    <w:tmpl w:val="7DDCE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94355D"/>
    <w:multiLevelType w:val="hybridMultilevel"/>
    <w:tmpl w:val="D848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9F44E2"/>
    <w:multiLevelType w:val="hybridMultilevel"/>
    <w:tmpl w:val="397498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9B69AC"/>
    <w:multiLevelType w:val="hybridMultilevel"/>
    <w:tmpl w:val="698E0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506E5A"/>
    <w:multiLevelType w:val="hybridMultilevel"/>
    <w:tmpl w:val="81368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4"/>
  </w:num>
  <w:num w:numId="3">
    <w:abstractNumId w:val="28"/>
  </w:num>
  <w:num w:numId="4">
    <w:abstractNumId w:val="22"/>
  </w:num>
  <w:num w:numId="5">
    <w:abstractNumId w:val="11"/>
  </w:num>
  <w:num w:numId="6">
    <w:abstractNumId w:val="32"/>
  </w:num>
  <w:num w:numId="7">
    <w:abstractNumId w:val="5"/>
  </w:num>
  <w:num w:numId="8">
    <w:abstractNumId w:val="41"/>
  </w:num>
  <w:num w:numId="9">
    <w:abstractNumId w:val="23"/>
  </w:num>
  <w:num w:numId="10">
    <w:abstractNumId w:val="9"/>
  </w:num>
  <w:num w:numId="11">
    <w:abstractNumId w:val="39"/>
  </w:num>
  <w:num w:numId="12">
    <w:abstractNumId w:val="17"/>
  </w:num>
  <w:num w:numId="13">
    <w:abstractNumId w:val="18"/>
  </w:num>
  <w:num w:numId="14">
    <w:abstractNumId w:val="16"/>
  </w:num>
  <w:num w:numId="15">
    <w:abstractNumId w:val="33"/>
  </w:num>
  <w:num w:numId="16">
    <w:abstractNumId w:val="25"/>
  </w:num>
  <w:num w:numId="17">
    <w:abstractNumId w:val="10"/>
  </w:num>
  <w:num w:numId="18">
    <w:abstractNumId w:val="0"/>
  </w:num>
  <w:num w:numId="19">
    <w:abstractNumId w:val="26"/>
  </w:num>
  <w:num w:numId="20">
    <w:abstractNumId w:val="34"/>
  </w:num>
  <w:num w:numId="21">
    <w:abstractNumId w:val="7"/>
  </w:num>
  <w:num w:numId="22">
    <w:abstractNumId w:val="21"/>
  </w:num>
  <w:num w:numId="23">
    <w:abstractNumId w:val="37"/>
  </w:num>
  <w:num w:numId="24">
    <w:abstractNumId w:val="4"/>
  </w:num>
  <w:num w:numId="25">
    <w:abstractNumId w:val="30"/>
  </w:num>
  <w:num w:numId="26">
    <w:abstractNumId w:val="19"/>
  </w:num>
  <w:num w:numId="27">
    <w:abstractNumId w:val="40"/>
  </w:num>
  <w:num w:numId="28">
    <w:abstractNumId w:val="2"/>
  </w:num>
  <w:num w:numId="29">
    <w:abstractNumId w:val="15"/>
  </w:num>
  <w:num w:numId="30">
    <w:abstractNumId w:val="12"/>
  </w:num>
  <w:num w:numId="31">
    <w:abstractNumId w:val="31"/>
  </w:num>
  <w:num w:numId="32">
    <w:abstractNumId w:val="27"/>
  </w:num>
  <w:num w:numId="33">
    <w:abstractNumId w:val="36"/>
  </w:num>
  <w:num w:numId="34">
    <w:abstractNumId w:val="8"/>
  </w:num>
  <w:num w:numId="35">
    <w:abstractNumId w:val="3"/>
  </w:num>
  <w:num w:numId="36">
    <w:abstractNumId w:val="38"/>
  </w:num>
  <w:num w:numId="37">
    <w:abstractNumId w:val="24"/>
  </w:num>
  <w:num w:numId="38">
    <w:abstractNumId w:val="6"/>
  </w:num>
  <w:num w:numId="39">
    <w:abstractNumId w:val="1"/>
  </w:num>
  <w:num w:numId="40">
    <w:abstractNumId w:val="13"/>
  </w:num>
  <w:num w:numId="41">
    <w:abstractNumId w:val="20"/>
  </w:num>
  <w:num w:numId="42">
    <w:abstractNumId w:val="29"/>
  </w:num>
  <w:numIdMacAtCleanup w:val="52"/>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ian Peterson">
    <w15:presenceInfo w15:providerId="Windows Live" w15:userId="87f9adfa9676ce3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8"/>
  <w:activeWritingStyle w:appName="MSWord" w:lang="en-US" w:vendorID="64" w:dllVersion="0" w:nlCheck="1" w:checkStyle="0"/>
  <w:activeWritingStyle w:appName="MSWord" w:lang="fr-CA" w:vendorID="64" w:dllVersion="0" w:nlCheck="1" w:checkStyle="0"/>
  <w:activeWritingStyle w:appName="MSWord" w:lang="en-US" w:vendorID="64" w:dllVersion="131078" w:nlCheck="1" w:checkStyle="0"/>
  <w:stylePaneFormatFilter w:val="1004"/>
  <w:revisionView w:markup="0"/>
  <w:trackRevisions/>
  <w:doNotTrackMove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rsids>
    <w:rsidRoot w:val="005C15C3"/>
    <w:rsid w:val="000004FF"/>
    <w:rsid w:val="0000058A"/>
    <w:rsid w:val="00000737"/>
    <w:rsid w:val="00000874"/>
    <w:rsid w:val="00000922"/>
    <w:rsid w:val="00000A31"/>
    <w:rsid w:val="00000A91"/>
    <w:rsid w:val="00000CD6"/>
    <w:rsid w:val="0000119E"/>
    <w:rsid w:val="000012F7"/>
    <w:rsid w:val="00001347"/>
    <w:rsid w:val="000013B3"/>
    <w:rsid w:val="000016B6"/>
    <w:rsid w:val="00001827"/>
    <w:rsid w:val="00001934"/>
    <w:rsid w:val="00001A27"/>
    <w:rsid w:val="00001E22"/>
    <w:rsid w:val="00001EC0"/>
    <w:rsid w:val="000021BE"/>
    <w:rsid w:val="0000225C"/>
    <w:rsid w:val="000024E3"/>
    <w:rsid w:val="00002528"/>
    <w:rsid w:val="000026CC"/>
    <w:rsid w:val="00002C0C"/>
    <w:rsid w:val="00002F31"/>
    <w:rsid w:val="000030D1"/>
    <w:rsid w:val="000032E1"/>
    <w:rsid w:val="00003486"/>
    <w:rsid w:val="00003508"/>
    <w:rsid w:val="00003641"/>
    <w:rsid w:val="00003BB3"/>
    <w:rsid w:val="00003CBE"/>
    <w:rsid w:val="00003D46"/>
    <w:rsid w:val="00003F56"/>
    <w:rsid w:val="0000400E"/>
    <w:rsid w:val="00004368"/>
    <w:rsid w:val="00004646"/>
    <w:rsid w:val="0000475C"/>
    <w:rsid w:val="000047CC"/>
    <w:rsid w:val="000049C8"/>
    <w:rsid w:val="000049F7"/>
    <w:rsid w:val="000049F9"/>
    <w:rsid w:val="00004A15"/>
    <w:rsid w:val="0000530A"/>
    <w:rsid w:val="0000570B"/>
    <w:rsid w:val="0000595E"/>
    <w:rsid w:val="00005D2A"/>
    <w:rsid w:val="00006536"/>
    <w:rsid w:val="0000653E"/>
    <w:rsid w:val="0000693C"/>
    <w:rsid w:val="000074F7"/>
    <w:rsid w:val="0000752D"/>
    <w:rsid w:val="00007826"/>
    <w:rsid w:val="0000786F"/>
    <w:rsid w:val="000078FF"/>
    <w:rsid w:val="000103D8"/>
    <w:rsid w:val="00010597"/>
    <w:rsid w:val="0001081C"/>
    <w:rsid w:val="00010ABA"/>
    <w:rsid w:val="00010B8A"/>
    <w:rsid w:val="0001104E"/>
    <w:rsid w:val="000112DC"/>
    <w:rsid w:val="00011360"/>
    <w:rsid w:val="000113A3"/>
    <w:rsid w:val="0001170E"/>
    <w:rsid w:val="0001194A"/>
    <w:rsid w:val="00011DC2"/>
    <w:rsid w:val="000120E1"/>
    <w:rsid w:val="00012533"/>
    <w:rsid w:val="00012813"/>
    <w:rsid w:val="00012954"/>
    <w:rsid w:val="000133CD"/>
    <w:rsid w:val="00013495"/>
    <w:rsid w:val="000134EC"/>
    <w:rsid w:val="00013527"/>
    <w:rsid w:val="00013B25"/>
    <w:rsid w:val="00013E6E"/>
    <w:rsid w:val="0001424C"/>
    <w:rsid w:val="00014570"/>
    <w:rsid w:val="000145E4"/>
    <w:rsid w:val="000146AE"/>
    <w:rsid w:val="000146E8"/>
    <w:rsid w:val="00014E08"/>
    <w:rsid w:val="00015461"/>
    <w:rsid w:val="00015A20"/>
    <w:rsid w:val="00015AF6"/>
    <w:rsid w:val="00015C10"/>
    <w:rsid w:val="00015D17"/>
    <w:rsid w:val="00015F8A"/>
    <w:rsid w:val="00015FC4"/>
    <w:rsid w:val="00016104"/>
    <w:rsid w:val="00016193"/>
    <w:rsid w:val="000167DD"/>
    <w:rsid w:val="00016C9C"/>
    <w:rsid w:val="00016DE9"/>
    <w:rsid w:val="000172A8"/>
    <w:rsid w:val="000175C0"/>
    <w:rsid w:val="000178EB"/>
    <w:rsid w:val="000179DF"/>
    <w:rsid w:val="00017AD7"/>
    <w:rsid w:val="00017D88"/>
    <w:rsid w:val="00017E67"/>
    <w:rsid w:val="000202FF"/>
    <w:rsid w:val="00020AC2"/>
    <w:rsid w:val="00020BBF"/>
    <w:rsid w:val="00020C53"/>
    <w:rsid w:val="00021134"/>
    <w:rsid w:val="00021284"/>
    <w:rsid w:val="0002145E"/>
    <w:rsid w:val="0002162A"/>
    <w:rsid w:val="00021CEF"/>
    <w:rsid w:val="0002205F"/>
    <w:rsid w:val="000220DD"/>
    <w:rsid w:val="0002223C"/>
    <w:rsid w:val="00022A43"/>
    <w:rsid w:val="00022C3B"/>
    <w:rsid w:val="00022CFD"/>
    <w:rsid w:val="00022D3D"/>
    <w:rsid w:val="000230DE"/>
    <w:rsid w:val="00023324"/>
    <w:rsid w:val="00023666"/>
    <w:rsid w:val="000238D2"/>
    <w:rsid w:val="00023C87"/>
    <w:rsid w:val="000244DB"/>
    <w:rsid w:val="00024584"/>
    <w:rsid w:val="000245FD"/>
    <w:rsid w:val="00024703"/>
    <w:rsid w:val="0002470F"/>
    <w:rsid w:val="000248F6"/>
    <w:rsid w:val="00024B01"/>
    <w:rsid w:val="000256AC"/>
    <w:rsid w:val="00025C09"/>
    <w:rsid w:val="00025CFA"/>
    <w:rsid w:val="00025E38"/>
    <w:rsid w:val="00025FAA"/>
    <w:rsid w:val="0002627C"/>
    <w:rsid w:val="00026749"/>
    <w:rsid w:val="00026B76"/>
    <w:rsid w:val="00026B98"/>
    <w:rsid w:val="00027103"/>
    <w:rsid w:val="000271B1"/>
    <w:rsid w:val="0002762F"/>
    <w:rsid w:val="000278CB"/>
    <w:rsid w:val="00027F99"/>
    <w:rsid w:val="00030235"/>
    <w:rsid w:val="000303B0"/>
    <w:rsid w:val="00030A0B"/>
    <w:rsid w:val="00030CBF"/>
    <w:rsid w:val="00031233"/>
    <w:rsid w:val="00031AAE"/>
    <w:rsid w:val="00031E22"/>
    <w:rsid w:val="00031EB8"/>
    <w:rsid w:val="00031EC2"/>
    <w:rsid w:val="00032C84"/>
    <w:rsid w:val="00032CF5"/>
    <w:rsid w:val="0003358C"/>
    <w:rsid w:val="00033813"/>
    <w:rsid w:val="00033D1C"/>
    <w:rsid w:val="00034525"/>
    <w:rsid w:val="0003459D"/>
    <w:rsid w:val="00035125"/>
    <w:rsid w:val="000351C7"/>
    <w:rsid w:val="0003557C"/>
    <w:rsid w:val="000357F0"/>
    <w:rsid w:val="00035901"/>
    <w:rsid w:val="00035988"/>
    <w:rsid w:val="00035B1D"/>
    <w:rsid w:val="00035CA7"/>
    <w:rsid w:val="00036D6C"/>
    <w:rsid w:val="00036E22"/>
    <w:rsid w:val="000375F8"/>
    <w:rsid w:val="000378A0"/>
    <w:rsid w:val="00037AB1"/>
    <w:rsid w:val="000403EF"/>
    <w:rsid w:val="00040616"/>
    <w:rsid w:val="000406E9"/>
    <w:rsid w:val="000407F6"/>
    <w:rsid w:val="00040AD6"/>
    <w:rsid w:val="00040C5B"/>
    <w:rsid w:val="00040EC2"/>
    <w:rsid w:val="0004110E"/>
    <w:rsid w:val="00041244"/>
    <w:rsid w:val="00041259"/>
    <w:rsid w:val="000412EE"/>
    <w:rsid w:val="00041674"/>
    <w:rsid w:val="00041B4E"/>
    <w:rsid w:val="00041D9B"/>
    <w:rsid w:val="00041F98"/>
    <w:rsid w:val="000423D0"/>
    <w:rsid w:val="00042824"/>
    <w:rsid w:val="00042A19"/>
    <w:rsid w:val="0004352A"/>
    <w:rsid w:val="0004396E"/>
    <w:rsid w:val="00043AA6"/>
    <w:rsid w:val="00043CDC"/>
    <w:rsid w:val="00043FA1"/>
    <w:rsid w:val="00044329"/>
    <w:rsid w:val="000449D2"/>
    <w:rsid w:val="00044B1B"/>
    <w:rsid w:val="00044B61"/>
    <w:rsid w:val="00044E4E"/>
    <w:rsid w:val="00044FD0"/>
    <w:rsid w:val="00044FE2"/>
    <w:rsid w:val="000450EE"/>
    <w:rsid w:val="000451A4"/>
    <w:rsid w:val="000455D9"/>
    <w:rsid w:val="000457F9"/>
    <w:rsid w:val="00045A31"/>
    <w:rsid w:val="00045C04"/>
    <w:rsid w:val="000463A1"/>
    <w:rsid w:val="00046CE2"/>
    <w:rsid w:val="00047220"/>
    <w:rsid w:val="0004724F"/>
    <w:rsid w:val="000475A7"/>
    <w:rsid w:val="000477DD"/>
    <w:rsid w:val="00047B6C"/>
    <w:rsid w:val="00050089"/>
    <w:rsid w:val="000501B3"/>
    <w:rsid w:val="000501F7"/>
    <w:rsid w:val="0005027F"/>
    <w:rsid w:val="000503D7"/>
    <w:rsid w:val="000508FA"/>
    <w:rsid w:val="0005141E"/>
    <w:rsid w:val="000514E6"/>
    <w:rsid w:val="00051C72"/>
    <w:rsid w:val="00052257"/>
    <w:rsid w:val="00052B9C"/>
    <w:rsid w:val="00053534"/>
    <w:rsid w:val="00053757"/>
    <w:rsid w:val="000538D0"/>
    <w:rsid w:val="0005391B"/>
    <w:rsid w:val="00053D0E"/>
    <w:rsid w:val="00053DB0"/>
    <w:rsid w:val="00053EF9"/>
    <w:rsid w:val="00053F68"/>
    <w:rsid w:val="0005436B"/>
    <w:rsid w:val="00054416"/>
    <w:rsid w:val="000545B4"/>
    <w:rsid w:val="00054624"/>
    <w:rsid w:val="000549E6"/>
    <w:rsid w:val="000550C9"/>
    <w:rsid w:val="0005521A"/>
    <w:rsid w:val="00055294"/>
    <w:rsid w:val="00055946"/>
    <w:rsid w:val="00055A42"/>
    <w:rsid w:val="00055B9E"/>
    <w:rsid w:val="00056113"/>
    <w:rsid w:val="000562D9"/>
    <w:rsid w:val="000563E0"/>
    <w:rsid w:val="00056C39"/>
    <w:rsid w:val="00056F23"/>
    <w:rsid w:val="000570E7"/>
    <w:rsid w:val="000570F9"/>
    <w:rsid w:val="000571D4"/>
    <w:rsid w:val="00057649"/>
    <w:rsid w:val="000577B3"/>
    <w:rsid w:val="00057BA1"/>
    <w:rsid w:val="00057C08"/>
    <w:rsid w:val="00057FDF"/>
    <w:rsid w:val="00060032"/>
    <w:rsid w:val="000607AD"/>
    <w:rsid w:val="000608EA"/>
    <w:rsid w:val="00060ED7"/>
    <w:rsid w:val="0006125D"/>
    <w:rsid w:val="0006163C"/>
    <w:rsid w:val="0006185F"/>
    <w:rsid w:val="0006191B"/>
    <w:rsid w:val="00061DE5"/>
    <w:rsid w:val="00061FA3"/>
    <w:rsid w:val="00061FC7"/>
    <w:rsid w:val="000620C0"/>
    <w:rsid w:val="0006211C"/>
    <w:rsid w:val="0006222A"/>
    <w:rsid w:val="00062542"/>
    <w:rsid w:val="00062615"/>
    <w:rsid w:val="00062768"/>
    <w:rsid w:val="00062935"/>
    <w:rsid w:val="00062D21"/>
    <w:rsid w:val="000631E7"/>
    <w:rsid w:val="00063285"/>
    <w:rsid w:val="000636AC"/>
    <w:rsid w:val="0006370A"/>
    <w:rsid w:val="0006374D"/>
    <w:rsid w:val="00063BFC"/>
    <w:rsid w:val="00063F54"/>
    <w:rsid w:val="00064000"/>
    <w:rsid w:val="00064273"/>
    <w:rsid w:val="000645D7"/>
    <w:rsid w:val="0006499B"/>
    <w:rsid w:val="00064F46"/>
    <w:rsid w:val="00065031"/>
    <w:rsid w:val="00065089"/>
    <w:rsid w:val="0006545F"/>
    <w:rsid w:val="000654CD"/>
    <w:rsid w:val="00065ADB"/>
    <w:rsid w:val="00065C4D"/>
    <w:rsid w:val="00066148"/>
    <w:rsid w:val="000665A7"/>
    <w:rsid w:val="000665E2"/>
    <w:rsid w:val="00066625"/>
    <w:rsid w:val="00066748"/>
    <w:rsid w:val="000671EC"/>
    <w:rsid w:val="000673C0"/>
    <w:rsid w:val="000674F6"/>
    <w:rsid w:val="00067850"/>
    <w:rsid w:val="00067B50"/>
    <w:rsid w:val="00067E8C"/>
    <w:rsid w:val="00067F38"/>
    <w:rsid w:val="00067FBD"/>
    <w:rsid w:val="00067FD2"/>
    <w:rsid w:val="0007009B"/>
    <w:rsid w:val="0007012A"/>
    <w:rsid w:val="0007021C"/>
    <w:rsid w:val="00070F77"/>
    <w:rsid w:val="0007113E"/>
    <w:rsid w:val="000714D9"/>
    <w:rsid w:val="000715C4"/>
    <w:rsid w:val="000717D9"/>
    <w:rsid w:val="00071E99"/>
    <w:rsid w:val="00072586"/>
    <w:rsid w:val="000725F5"/>
    <w:rsid w:val="000725F9"/>
    <w:rsid w:val="0007261D"/>
    <w:rsid w:val="00072858"/>
    <w:rsid w:val="00072DF9"/>
    <w:rsid w:val="00073138"/>
    <w:rsid w:val="0007323E"/>
    <w:rsid w:val="00073CC9"/>
    <w:rsid w:val="00073E57"/>
    <w:rsid w:val="00073F44"/>
    <w:rsid w:val="00074046"/>
    <w:rsid w:val="000744C4"/>
    <w:rsid w:val="000749E8"/>
    <w:rsid w:val="00074C62"/>
    <w:rsid w:val="00074CC0"/>
    <w:rsid w:val="00075021"/>
    <w:rsid w:val="00075250"/>
    <w:rsid w:val="000757B8"/>
    <w:rsid w:val="00075D87"/>
    <w:rsid w:val="00075F98"/>
    <w:rsid w:val="00075FE2"/>
    <w:rsid w:val="000762DB"/>
    <w:rsid w:val="000762EE"/>
    <w:rsid w:val="000763FE"/>
    <w:rsid w:val="00076E59"/>
    <w:rsid w:val="00077482"/>
    <w:rsid w:val="00077840"/>
    <w:rsid w:val="00077976"/>
    <w:rsid w:val="00077C99"/>
    <w:rsid w:val="000803CF"/>
    <w:rsid w:val="000804C4"/>
    <w:rsid w:val="000805FD"/>
    <w:rsid w:val="000808FE"/>
    <w:rsid w:val="00080B7E"/>
    <w:rsid w:val="00080C16"/>
    <w:rsid w:val="00080D1C"/>
    <w:rsid w:val="000813E7"/>
    <w:rsid w:val="0008140E"/>
    <w:rsid w:val="0008196C"/>
    <w:rsid w:val="00081B10"/>
    <w:rsid w:val="00081DE4"/>
    <w:rsid w:val="00081F2D"/>
    <w:rsid w:val="00081FC1"/>
    <w:rsid w:val="00082069"/>
    <w:rsid w:val="000824E1"/>
    <w:rsid w:val="00082893"/>
    <w:rsid w:val="00082AE8"/>
    <w:rsid w:val="00082BE6"/>
    <w:rsid w:val="00082CD5"/>
    <w:rsid w:val="00082EDB"/>
    <w:rsid w:val="00082FB3"/>
    <w:rsid w:val="000835E2"/>
    <w:rsid w:val="000835F3"/>
    <w:rsid w:val="00083AE4"/>
    <w:rsid w:val="00083DAF"/>
    <w:rsid w:val="000841A3"/>
    <w:rsid w:val="000841A8"/>
    <w:rsid w:val="000843E7"/>
    <w:rsid w:val="000844AB"/>
    <w:rsid w:val="000845A1"/>
    <w:rsid w:val="00084649"/>
    <w:rsid w:val="0008479C"/>
    <w:rsid w:val="00084935"/>
    <w:rsid w:val="00084AA0"/>
    <w:rsid w:val="000859E7"/>
    <w:rsid w:val="00085B05"/>
    <w:rsid w:val="00085CE7"/>
    <w:rsid w:val="00085FA3"/>
    <w:rsid w:val="0008618D"/>
    <w:rsid w:val="00086724"/>
    <w:rsid w:val="00086AE8"/>
    <w:rsid w:val="00086FAF"/>
    <w:rsid w:val="000871AC"/>
    <w:rsid w:val="0008723E"/>
    <w:rsid w:val="00087282"/>
    <w:rsid w:val="00087ACA"/>
    <w:rsid w:val="00087B6A"/>
    <w:rsid w:val="00087BC3"/>
    <w:rsid w:val="00087C2B"/>
    <w:rsid w:val="0009017D"/>
    <w:rsid w:val="00090747"/>
    <w:rsid w:val="00090815"/>
    <w:rsid w:val="00090842"/>
    <w:rsid w:val="00090922"/>
    <w:rsid w:val="00090DF8"/>
    <w:rsid w:val="00090E33"/>
    <w:rsid w:val="000910C9"/>
    <w:rsid w:val="0009122F"/>
    <w:rsid w:val="0009129E"/>
    <w:rsid w:val="000912FF"/>
    <w:rsid w:val="000913B4"/>
    <w:rsid w:val="000913C0"/>
    <w:rsid w:val="000914B7"/>
    <w:rsid w:val="00091640"/>
    <w:rsid w:val="000916DC"/>
    <w:rsid w:val="000917A8"/>
    <w:rsid w:val="00091815"/>
    <w:rsid w:val="00091824"/>
    <w:rsid w:val="00091D9D"/>
    <w:rsid w:val="00092715"/>
    <w:rsid w:val="00093717"/>
    <w:rsid w:val="0009393B"/>
    <w:rsid w:val="00093B62"/>
    <w:rsid w:val="00093C47"/>
    <w:rsid w:val="00093F74"/>
    <w:rsid w:val="000942EB"/>
    <w:rsid w:val="000944C4"/>
    <w:rsid w:val="000945E7"/>
    <w:rsid w:val="00094809"/>
    <w:rsid w:val="00094885"/>
    <w:rsid w:val="00094C3A"/>
    <w:rsid w:val="00094CEB"/>
    <w:rsid w:val="00094F10"/>
    <w:rsid w:val="000954FF"/>
    <w:rsid w:val="00095DD1"/>
    <w:rsid w:val="00095EA2"/>
    <w:rsid w:val="00096434"/>
    <w:rsid w:val="000964F1"/>
    <w:rsid w:val="00097118"/>
    <w:rsid w:val="000974FE"/>
    <w:rsid w:val="00097E5E"/>
    <w:rsid w:val="000A01BF"/>
    <w:rsid w:val="000A0349"/>
    <w:rsid w:val="000A046C"/>
    <w:rsid w:val="000A0CE8"/>
    <w:rsid w:val="000A0F25"/>
    <w:rsid w:val="000A0F60"/>
    <w:rsid w:val="000A127C"/>
    <w:rsid w:val="000A1498"/>
    <w:rsid w:val="000A16E7"/>
    <w:rsid w:val="000A1A97"/>
    <w:rsid w:val="000A2079"/>
    <w:rsid w:val="000A232E"/>
    <w:rsid w:val="000A2707"/>
    <w:rsid w:val="000A2AB4"/>
    <w:rsid w:val="000A2CDE"/>
    <w:rsid w:val="000A2E44"/>
    <w:rsid w:val="000A3233"/>
    <w:rsid w:val="000A32F0"/>
    <w:rsid w:val="000A3C3B"/>
    <w:rsid w:val="000A3FAF"/>
    <w:rsid w:val="000A4357"/>
    <w:rsid w:val="000A4844"/>
    <w:rsid w:val="000A48CC"/>
    <w:rsid w:val="000A4945"/>
    <w:rsid w:val="000A509A"/>
    <w:rsid w:val="000A52D3"/>
    <w:rsid w:val="000A5E0B"/>
    <w:rsid w:val="000A5F05"/>
    <w:rsid w:val="000A5F0F"/>
    <w:rsid w:val="000A5FCC"/>
    <w:rsid w:val="000A6283"/>
    <w:rsid w:val="000A67BC"/>
    <w:rsid w:val="000A6B77"/>
    <w:rsid w:val="000A6E1E"/>
    <w:rsid w:val="000A6F2A"/>
    <w:rsid w:val="000A713B"/>
    <w:rsid w:val="000A755D"/>
    <w:rsid w:val="000A772A"/>
    <w:rsid w:val="000A7736"/>
    <w:rsid w:val="000A7E16"/>
    <w:rsid w:val="000B029A"/>
    <w:rsid w:val="000B04E4"/>
    <w:rsid w:val="000B04FE"/>
    <w:rsid w:val="000B0C63"/>
    <w:rsid w:val="000B0C69"/>
    <w:rsid w:val="000B10B1"/>
    <w:rsid w:val="000B124B"/>
    <w:rsid w:val="000B1425"/>
    <w:rsid w:val="000B1555"/>
    <w:rsid w:val="000B1A78"/>
    <w:rsid w:val="000B24EA"/>
    <w:rsid w:val="000B257A"/>
    <w:rsid w:val="000B263D"/>
    <w:rsid w:val="000B2736"/>
    <w:rsid w:val="000B297E"/>
    <w:rsid w:val="000B2D05"/>
    <w:rsid w:val="000B2D27"/>
    <w:rsid w:val="000B2E72"/>
    <w:rsid w:val="000B321B"/>
    <w:rsid w:val="000B34E4"/>
    <w:rsid w:val="000B39E4"/>
    <w:rsid w:val="000B3C0E"/>
    <w:rsid w:val="000B3ED5"/>
    <w:rsid w:val="000B4059"/>
    <w:rsid w:val="000B414D"/>
    <w:rsid w:val="000B447B"/>
    <w:rsid w:val="000B4592"/>
    <w:rsid w:val="000B4619"/>
    <w:rsid w:val="000B4923"/>
    <w:rsid w:val="000B4CFC"/>
    <w:rsid w:val="000B4DCE"/>
    <w:rsid w:val="000B5335"/>
    <w:rsid w:val="000B5AB8"/>
    <w:rsid w:val="000B5CA9"/>
    <w:rsid w:val="000B5D7E"/>
    <w:rsid w:val="000B6269"/>
    <w:rsid w:val="000B6506"/>
    <w:rsid w:val="000B6761"/>
    <w:rsid w:val="000B6AB8"/>
    <w:rsid w:val="000B6D59"/>
    <w:rsid w:val="000B6DD7"/>
    <w:rsid w:val="000B7309"/>
    <w:rsid w:val="000B7619"/>
    <w:rsid w:val="000B7CFE"/>
    <w:rsid w:val="000B7E03"/>
    <w:rsid w:val="000C00D8"/>
    <w:rsid w:val="000C02BD"/>
    <w:rsid w:val="000C0604"/>
    <w:rsid w:val="000C0A46"/>
    <w:rsid w:val="000C0D50"/>
    <w:rsid w:val="000C0E08"/>
    <w:rsid w:val="000C1462"/>
    <w:rsid w:val="000C15A2"/>
    <w:rsid w:val="000C17BF"/>
    <w:rsid w:val="000C1B6F"/>
    <w:rsid w:val="000C26D7"/>
    <w:rsid w:val="000C2906"/>
    <w:rsid w:val="000C2E1C"/>
    <w:rsid w:val="000C32D8"/>
    <w:rsid w:val="000C3466"/>
    <w:rsid w:val="000C35C3"/>
    <w:rsid w:val="000C3726"/>
    <w:rsid w:val="000C4A0D"/>
    <w:rsid w:val="000C4C3E"/>
    <w:rsid w:val="000C4CE0"/>
    <w:rsid w:val="000C4E48"/>
    <w:rsid w:val="000C567E"/>
    <w:rsid w:val="000C5964"/>
    <w:rsid w:val="000C5A36"/>
    <w:rsid w:val="000C6A32"/>
    <w:rsid w:val="000C6E59"/>
    <w:rsid w:val="000C7273"/>
    <w:rsid w:val="000C74AD"/>
    <w:rsid w:val="000C7817"/>
    <w:rsid w:val="000C79A5"/>
    <w:rsid w:val="000D0049"/>
    <w:rsid w:val="000D049C"/>
    <w:rsid w:val="000D063F"/>
    <w:rsid w:val="000D0BC8"/>
    <w:rsid w:val="000D0C94"/>
    <w:rsid w:val="000D100A"/>
    <w:rsid w:val="000D148E"/>
    <w:rsid w:val="000D18A3"/>
    <w:rsid w:val="000D1A74"/>
    <w:rsid w:val="000D1ACE"/>
    <w:rsid w:val="000D1C42"/>
    <w:rsid w:val="000D2B18"/>
    <w:rsid w:val="000D2D14"/>
    <w:rsid w:val="000D2EE6"/>
    <w:rsid w:val="000D33DF"/>
    <w:rsid w:val="000D34E9"/>
    <w:rsid w:val="000D3766"/>
    <w:rsid w:val="000D3ADC"/>
    <w:rsid w:val="000D3B00"/>
    <w:rsid w:val="000D3EF5"/>
    <w:rsid w:val="000D4109"/>
    <w:rsid w:val="000D415B"/>
    <w:rsid w:val="000D431F"/>
    <w:rsid w:val="000D44AC"/>
    <w:rsid w:val="000D48CE"/>
    <w:rsid w:val="000D4B1A"/>
    <w:rsid w:val="000D4F77"/>
    <w:rsid w:val="000D50BF"/>
    <w:rsid w:val="000D52C6"/>
    <w:rsid w:val="000D5306"/>
    <w:rsid w:val="000D584C"/>
    <w:rsid w:val="000D5A69"/>
    <w:rsid w:val="000D5B96"/>
    <w:rsid w:val="000D5F10"/>
    <w:rsid w:val="000D609F"/>
    <w:rsid w:val="000D6354"/>
    <w:rsid w:val="000D63D1"/>
    <w:rsid w:val="000D6BAF"/>
    <w:rsid w:val="000D6D88"/>
    <w:rsid w:val="000D6D95"/>
    <w:rsid w:val="000D6E4F"/>
    <w:rsid w:val="000D705D"/>
    <w:rsid w:val="000D74BB"/>
    <w:rsid w:val="000D79AA"/>
    <w:rsid w:val="000D7C43"/>
    <w:rsid w:val="000E0477"/>
    <w:rsid w:val="000E04C2"/>
    <w:rsid w:val="000E0D16"/>
    <w:rsid w:val="000E1A17"/>
    <w:rsid w:val="000E1D21"/>
    <w:rsid w:val="000E1E1C"/>
    <w:rsid w:val="000E1EFD"/>
    <w:rsid w:val="000E2217"/>
    <w:rsid w:val="000E238F"/>
    <w:rsid w:val="000E26F1"/>
    <w:rsid w:val="000E27DF"/>
    <w:rsid w:val="000E2B2F"/>
    <w:rsid w:val="000E2D56"/>
    <w:rsid w:val="000E3130"/>
    <w:rsid w:val="000E34CA"/>
    <w:rsid w:val="000E3604"/>
    <w:rsid w:val="000E3B10"/>
    <w:rsid w:val="000E3EC6"/>
    <w:rsid w:val="000E4009"/>
    <w:rsid w:val="000E431E"/>
    <w:rsid w:val="000E4324"/>
    <w:rsid w:val="000E446C"/>
    <w:rsid w:val="000E4B40"/>
    <w:rsid w:val="000E4C6D"/>
    <w:rsid w:val="000E4C7E"/>
    <w:rsid w:val="000E4D9D"/>
    <w:rsid w:val="000E5119"/>
    <w:rsid w:val="000E517B"/>
    <w:rsid w:val="000E551A"/>
    <w:rsid w:val="000E557E"/>
    <w:rsid w:val="000E559B"/>
    <w:rsid w:val="000E55BC"/>
    <w:rsid w:val="000E5FD0"/>
    <w:rsid w:val="000E6463"/>
    <w:rsid w:val="000E6B5B"/>
    <w:rsid w:val="000E6BE4"/>
    <w:rsid w:val="000E6DB3"/>
    <w:rsid w:val="000E73B5"/>
    <w:rsid w:val="000E7960"/>
    <w:rsid w:val="000E7975"/>
    <w:rsid w:val="000E7A33"/>
    <w:rsid w:val="000E7AF2"/>
    <w:rsid w:val="000E7B9F"/>
    <w:rsid w:val="000E7DF4"/>
    <w:rsid w:val="000E7E76"/>
    <w:rsid w:val="000F0176"/>
    <w:rsid w:val="000F02DF"/>
    <w:rsid w:val="000F057F"/>
    <w:rsid w:val="000F0719"/>
    <w:rsid w:val="000F0D3F"/>
    <w:rsid w:val="000F1125"/>
    <w:rsid w:val="000F11A8"/>
    <w:rsid w:val="000F138A"/>
    <w:rsid w:val="000F1398"/>
    <w:rsid w:val="000F1524"/>
    <w:rsid w:val="000F195B"/>
    <w:rsid w:val="000F1D99"/>
    <w:rsid w:val="000F1FEF"/>
    <w:rsid w:val="000F2148"/>
    <w:rsid w:val="000F2170"/>
    <w:rsid w:val="000F2218"/>
    <w:rsid w:val="000F23B2"/>
    <w:rsid w:val="000F23B9"/>
    <w:rsid w:val="000F319C"/>
    <w:rsid w:val="000F3253"/>
    <w:rsid w:val="000F3461"/>
    <w:rsid w:val="000F3703"/>
    <w:rsid w:val="000F3723"/>
    <w:rsid w:val="000F3877"/>
    <w:rsid w:val="000F39FB"/>
    <w:rsid w:val="000F3B29"/>
    <w:rsid w:val="000F3E88"/>
    <w:rsid w:val="000F422A"/>
    <w:rsid w:val="000F4478"/>
    <w:rsid w:val="000F486C"/>
    <w:rsid w:val="000F48FD"/>
    <w:rsid w:val="000F4AED"/>
    <w:rsid w:val="000F4ED5"/>
    <w:rsid w:val="000F4F5B"/>
    <w:rsid w:val="000F510E"/>
    <w:rsid w:val="000F5134"/>
    <w:rsid w:val="000F576E"/>
    <w:rsid w:val="000F581E"/>
    <w:rsid w:val="000F5BF6"/>
    <w:rsid w:val="000F5DA8"/>
    <w:rsid w:val="000F6667"/>
    <w:rsid w:val="000F6F28"/>
    <w:rsid w:val="000F6F7B"/>
    <w:rsid w:val="000F6FD2"/>
    <w:rsid w:val="000F7228"/>
    <w:rsid w:val="000F753D"/>
    <w:rsid w:val="000F792A"/>
    <w:rsid w:val="00100409"/>
    <w:rsid w:val="0010080A"/>
    <w:rsid w:val="001009BD"/>
    <w:rsid w:val="00100E0E"/>
    <w:rsid w:val="00101339"/>
    <w:rsid w:val="0010144C"/>
    <w:rsid w:val="00101AB7"/>
    <w:rsid w:val="00101F12"/>
    <w:rsid w:val="00102F75"/>
    <w:rsid w:val="00103210"/>
    <w:rsid w:val="00103246"/>
    <w:rsid w:val="00103445"/>
    <w:rsid w:val="0010348D"/>
    <w:rsid w:val="00103528"/>
    <w:rsid w:val="001039CE"/>
    <w:rsid w:val="00103BA6"/>
    <w:rsid w:val="00103FA4"/>
    <w:rsid w:val="00104D7A"/>
    <w:rsid w:val="001054B9"/>
    <w:rsid w:val="00105636"/>
    <w:rsid w:val="00105C2E"/>
    <w:rsid w:val="00105C53"/>
    <w:rsid w:val="001062BE"/>
    <w:rsid w:val="00106568"/>
    <w:rsid w:val="00106673"/>
    <w:rsid w:val="00106FC2"/>
    <w:rsid w:val="0010703D"/>
    <w:rsid w:val="0010706B"/>
    <w:rsid w:val="00107311"/>
    <w:rsid w:val="0010755B"/>
    <w:rsid w:val="00107C86"/>
    <w:rsid w:val="00107CCD"/>
    <w:rsid w:val="001105AB"/>
    <w:rsid w:val="00110613"/>
    <w:rsid w:val="00110615"/>
    <w:rsid w:val="001107C5"/>
    <w:rsid w:val="00110A77"/>
    <w:rsid w:val="00110BBE"/>
    <w:rsid w:val="001110EA"/>
    <w:rsid w:val="0011163E"/>
    <w:rsid w:val="00111957"/>
    <w:rsid w:val="00111985"/>
    <w:rsid w:val="00111CF7"/>
    <w:rsid w:val="00111E17"/>
    <w:rsid w:val="00111E78"/>
    <w:rsid w:val="00111F98"/>
    <w:rsid w:val="00112968"/>
    <w:rsid w:val="00113073"/>
    <w:rsid w:val="001131FD"/>
    <w:rsid w:val="001133A8"/>
    <w:rsid w:val="00113ECD"/>
    <w:rsid w:val="00113EFE"/>
    <w:rsid w:val="00114CF5"/>
    <w:rsid w:val="00114D34"/>
    <w:rsid w:val="0011518E"/>
    <w:rsid w:val="001157CA"/>
    <w:rsid w:val="001157F4"/>
    <w:rsid w:val="00115C20"/>
    <w:rsid w:val="00115D7E"/>
    <w:rsid w:val="00115DB8"/>
    <w:rsid w:val="00115E2D"/>
    <w:rsid w:val="00116059"/>
    <w:rsid w:val="001165F1"/>
    <w:rsid w:val="001166BF"/>
    <w:rsid w:val="001166C3"/>
    <w:rsid w:val="00116780"/>
    <w:rsid w:val="001169A3"/>
    <w:rsid w:val="00116B64"/>
    <w:rsid w:val="00116E75"/>
    <w:rsid w:val="00116EA2"/>
    <w:rsid w:val="00117349"/>
    <w:rsid w:val="001173A5"/>
    <w:rsid w:val="001173E2"/>
    <w:rsid w:val="001173F0"/>
    <w:rsid w:val="00117460"/>
    <w:rsid w:val="0011755B"/>
    <w:rsid w:val="00117B57"/>
    <w:rsid w:val="00117F86"/>
    <w:rsid w:val="001204EF"/>
    <w:rsid w:val="00120950"/>
    <w:rsid w:val="00120AEB"/>
    <w:rsid w:val="00120C35"/>
    <w:rsid w:val="00121072"/>
    <w:rsid w:val="00121356"/>
    <w:rsid w:val="00121381"/>
    <w:rsid w:val="001214AF"/>
    <w:rsid w:val="001214D2"/>
    <w:rsid w:val="001215AE"/>
    <w:rsid w:val="00121676"/>
    <w:rsid w:val="001219A9"/>
    <w:rsid w:val="001219F8"/>
    <w:rsid w:val="00121A6F"/>
    <w:rsid w:val="00121BDF"/>
    <w:rsid w:val="00121EDD"/>
    <w:rsid w:val="00122275"/>
    <w:rsid w:val="001224D3"/>
    <w:rsid w:val="00122705"/>
    <w:rsid w:val="00122B8B"/>
    <w:rsid w:val="001232B0"/>
    <w:rsid w:val="0012363F"/>
    <w:rsid w:val="001238E9"/>
    <w:rsid w:val="001239C5"/>
    <w:rsid w:val="00123C3C"/>
    <w:rsid w:val="00123E48"/>
    <w:rsid w:val="00123EEA"/>
    <w:rsid w:val="00123F25"/>
    <w:rsid w:val="00123F3B"/>
    <w:rsid w:val="0012422C"/>
    <w:rsid w:val="00124416"/>
    <w:rsid w:val="001247F4"/>
    <w:rsid w:val="00124964"/>
    <w:rsid w:val="001249D8"/>
    <w:rsid w:val="001249FE"/>
    <w:rsid w:val="00124AF1"/>
    <w:rsid w:val="0012531B"/>
    <w:rsid w:val="001254CA"/>
    <w:rsid w:val="0012562C"/>
    <w:rsid w:val="0012565E"/>
    <w:rsid w:val="0012580D"/>
    <w:rsid w:val="00125953"/>
    <w:rsid w:val="00125DB1"/>
    <w:rsid w:val="00125DD5"/>
    <w:rsid w:val="00126149"/>
    <w:rsid w:val="00126420"/>
    <w:rsid w:val="001265EF"/>
    <w:rsid w:val="001270B4"/>
    <w:rsid w:val="001271DA"/>
    <w:rsid w:val="001271DE"/>
    <w:rsid w:val="001271F3"/>
    <w:rsid w:val="0012740D"/>
    <w:rsid w:val="0012769A"/>
    <w:rsid w:val="00127A5B"/>
    <w:rsid w:val="0013099C"/>
    <w:rsid w:val="00130CE0"/>
    <w:rsid w:val="00131072"/>
    <w:rsid w:val="00131305"/>
    <w:rsid w:val="00131426"/>
    <w:rsid w:val="0013172A"/>
    <w:rsid w:val="001317EE"/>
    <w:rsid w:val="0013182C"/>
    <w:rsid w:val="001318AA"/>
    <w:rsid w:val="001318B9"/>
    <w:rsid w:val="00131D7B"/>
    <w:rsid w:val="00131EE5"/>
    <w:rsid w:val="00131FFA"/>
    <w:rsid w:val="001323A0"/>
    <w:rsid w:val="001326B0"/>
    <w:rsid w:val="00132783"/>
    <w:rsid w:val="00132E23"/>
    <w:rsid w:val="00132EB5"/>
    <w:rsid w:val="0013301F"/>
    <w:rsid w:val="00133236"/>
    <w:rsid w:val="0013339C"/>
    <w:rsid w:val="00133A49"/>
    <w:rsid w:val="00133AE9"/>
    <w:rsid w:val="00133AF2"/>
    <w:rsid w:val="00133F18"/>
    <w:rsid w:val="001340F9"/>
    <w:rsid w:val="0013418C"/>
    <w:rsid w:val="001349A0"/>
    <w:rsid w:val="00134B13"/>
    <w:rsid w:val="00134B6D"/>
    <w:rsid w:val="00135102"/>
    <w:rsid w:val="00135109"/>
    <w:rsid w:val="0013599A"/>
    <w:rsid w:val="00135A77"/>
    <w:rsid w:val="00135F1E"/>
    <w:rsid w:val="0013658F"/>
    <w:rsid w:val="00136C7D"/>
    <w:rsid w:val="00136DBA"/>
    <w:rsid w:val="0013705A"/>
    <w:rsid w:val="001371C2"/>
    <w:rsid w:val="001372F9"/>
    <w:rsid w:val="00137695"/>
    <w:rsid w:val="00137B19"/>
    <w:rsid w:val="00137EF6"/>
    <w:rsid w:val="00137F63"/>
    <w:rsid w:val="001400B2"/>
    <w:rsid w:val="001401A8"/>
    <w:rsid w:val="00140480"/>
    <w:rsid w:val="001405E6"/>
    <w:rsid w:val="00140606"/>
    <w:rsid w:val="00140E2E"/>
    <w:rsid w:val="00140E61"/>
    <w:rsid w:val="00140F39"/>
    <w:rsid w:val="0014105E"/>
    <w:rsid w:val="001410C7"/>
    <w:rsid w:val="0014115B"/>
    <w:rsid w:val="0014117B"/>
    <w:rsid w:val="00141687"/>
    <w:rsid w:val="0014195C"/>
    <w:rsid w:val="00141A2C"/>
    <w:rsid w:val="00141A96"/>
    <w:rsid w:val="00141D83"/>
    <w:rsid w:val="00141DAD"/>
    <w:rsid w:val="00141DD9"/>
    <w:rsid w:val="001429D0"/>
    <w:rsid w:val="00142A37"/>
    <w:rsid w:val="00142E46"/>
    <w:rsid w:val="00142E8D"/>
    <w:rsid w:val="001431A7"/>
    <w:rsid w:val="00143378"/>
    <w:rsid w:val="00143495"/>
    <w:rsid w:val="0014374C"/>
    <w:rsid w:val="00143993"/>
    <w:rsid w:val="00143A8F"/>
    <w:rsid w:val="00144029"/>
    <w:rsid w:val="00144161"/>
    <w:rsid w:val="00144198"/>
    <w:rsid w:val="0014475A"/>
    <w:rsid w:val="00144974"/>
    <w:rsid w:val="00144A6D"/>
    <w:rsid w:val="00144F98"/>
    <w:rsid w:val="00144FE5"/>
    <w:rsid w:val="00145095"/>
    <w:rsid w:val="00145131"/>
    <w:rsid w:val="00145203"/>
    <w:rsid w:val="001455F2"/>
    <w:rsid w:val="00145838"/>
    <w:rsid w:val="001458FD"/>
    <w:rsid w:val="001459C0"/>
    <w:rsid w:val="00145A3E"/>
    <w:rsid w:val="00145AD6"/>
    <w:rsid w:val="0014607E"/>
    <w:rsid w:val="00146199"/>
    <w:rsid w:val="0014620C"/>
    <w:rsid w:val="00146A33"/>
    <w:rsid w:val="0014715F"/>
    <w:rsid w:val="001472B0"/>
    <w:rsid w:val="0014782A"/>
    <w:rsid w:val="00147B25"/>
    <w:rsid w:val="00147F0B"/>
    <w:rsid w:val="00150029"/>
    <w:rsid w:val="001503C9"/>
    <w:rsid w:val="0015050C"/>
    <w:rsid w:val="00150546"/>
    <w:rsid w:val="001506F6"/>
    <w:rsid w:val="0015091D"/>
    <w:rsid w:val="00150B1B"/>
    <w:rsid w:val="00150BB3"/>
    <w:rsid w:val="00150D70"/>
    <w:rsid w:val="00150D7A"/>
    <w:rsid w:val="0015163C"/>
    <w:rsid w:val="00151C2F"/>
    <w:rsid w:val="00151F8F"/>
    <w:rsid w:val="00152067"/>
    <w:rsid w:val="001522F3"/>
    <w:rsid w:val="001526A8"/>
    <w:rsid w:val="001527CA"/>
    <w:rsid w:val="001528E8"/>
    <w:rsid w:val="00152BBE"/>
    <w:rsid w:val="00152CAA"/>
    <w:rsid w:val="00152DE4"/>
    <w:rsid w:val="001530E2"/>
    <w:rsid w:val="001532C5"/>
    <w:rsid w:val="001537EA"/>
    <w:rsid w:val="00153931"/>
    <w:rsid w:val="00153CF9"/>
    <w:rsid w:val="00153F66"/>
    <w:rsid w:val="0015402B"/>
    <w:rsid w:val="00154159"/>
    <w:rsid w:val="0015421B"/>
    <w:rsid w:val="00154273"/>
    <w:rsid w:val="0015498C"/>
    <w:rsid w:val="00154BDF"/>
    <w:rsid w:val="00154E3D"/>
    <w:rsid w:val="0015551B"/>
    <w:rsid w:val="00155CFF"/>
    <w:rsid w:val="00155D8C"/>
    <w:rsid w:val="00155E36"/>
    <w:rsid w:val="001561FE"/>
    <w:rsid w:val="0015630E"/>
    <w:rsid w:val="00156797"/>
    <w:rsid w:val="001567F4"/>
    <w:rsid w:val="00156EF0"/>
    <w:rsid w:val="00156F3C"/>
    <w:rsid w:val="00156F6E"/>
    <w:rsid w:val="001574BF"/>
    <w:rsid w:val="001577B0"/>
    <w:rsid w:val="00157B46"/>
    <w:rsid w:val="00157BEF"/>
    <w:rsid w:val="00160283"/>
    <w:rsid w:val="00160405"/>
    <w:rsid w:val="00160655"/>
    <w:rsid w:val="00160741"/>
    <w:rsid w:val="0016092F"/>
    <w:rsid w:val="001609CE"/>
    <w:rsid w:val="00160A10"/>
    <w:rsid w:val="00160C77"/>
    <w:rsid w:val="001613FA"/>
    <w:rsid w:val="00161726"/>
    <w:rsid w:val="001617A8"/>
    <w:rsid w:val="001618EC"/>
    <w:rsid w:val="0016196C"/>
    <w:rsid w:val="00161F41"/>
    <w:rsid w:val="001621C2"/>
    <w:rsid w:val="001622A8"/>
    <w:rsid w:val="00162415"/>
    <w:rsid w:val="00162690"/>
    <w:rsid w:val="0016284B"/>
    <w:rsid w:val="00162886"/>
    <w:rsid w:val="001628DD"/>
    <w:rsid w:val="00162A02"/>
    <w:rsid w:val="00162BE4"/>
    <w:rsid w:val="0016329F"/>
    <w:rsid w:val="00163343"/>
    <w:rsid w:val="00163996"/>
    <w:rsid w:val="00163B04"/>
    <w:rsid w:val="00163E0D"/>
    <w:rsid w:val="0016458D"/>
    <w:rsid w:val="001645D1"/>
    <w:rsid w:val="00164C50"/>
    <w:rsid w:val="00165002"/>
    <w:rsid w:val="00165266"/>
    <w:rsid w:val="00165937"/>
    <w:rsid w:val="00165D08"/>
    <w:rsid w:val="0016652F"/>
    <w:rsid w:val="00166627"/>
    <w:rsid w:val="00166817"/>
    <w:rsid w:val="001669A5"/>
    <w:rsid w:val="00166A87"/>
    <w:rsid w:val="001676E9"/>
    <w:rsid w:val="00167A98"/>
    <w:rsid w:val="00167AF5"/>
    <w:rsid w:val="00167DB0"/>
    <w:rsid w:val="00167EFC"/>
    <w:rsid w:val="00167FFD"/>
    <w:rsid w:val="00170F6D"/>
    <w:rsid w:val="00170F97"/>
    <w:rsid w:val="00170FA3"/>
    <w:rsid w:val="0017138E"/>
    <w:rsid w:val="001716D3"/>
    <w:rsid w:val="0017194A"/>
    <w:rsid w:val="00171D26"/>
    <w:rsid w:val="00171EF6"/>
    <w:rsid w:val="00172032"/>
    <w:rsid w:val="001720B3"/>
    <w:rsid w:val="00172272"/>
    <w:rsid w:val="001727DC"/>
    <w:rsid w:val="00172AE6"/>
    <w:rsid w:val="00173088"/>
    <w:rsid w:val="001735C6"/>
    <w:rsid w:val="001736F8"/>
    <w:rsid w:val="0017383D"/>
    <w:rsid w:val="00173938"/>
    <w:rsid w:val="00173EB7"/>
    <w:rsid w:val="00173F67"/>
    <w:rsid w:val="00174454"/>
    <w:rsid w:val="001744E2"/>
    <w:rsid w:val="00174BBF"/>
    <w:rsid w:val="00174E1D"/>
    <w:rsid w:val="00174EEE"/>
    <w:rsid w:val="001752FA"/>
    <w:rsid w:val="00175430"/>
    <w:rsid w:val="00175474"/>
    <w:rsid w:val="001756F4"/>
    <w:rsid w:val="0017580B"/>
    <w:rsid w:val="00175A23"/>
    <w:rsid w:val="00175B8A"/>
    <w:rsid w:val="0017634C"/>
    <w:rsid w:val="0017636A"/>
    <w:rsid w:val="00176374"/>
    <w:rsid w:val="00176581"/>
    <w:rsid w:val="00176BCF"/>
    <w:rsid w:val="00176D80"/>
    <w:rsid w:val="001773FC"/>
    <w:rsid w:val="00177422"/>
    <w:rsid w:val="0017754B"/>
    <w:rsid w:val="001776FE"/>
    <w:rsid w:val="00177C41"/>
    <w:rsid w:val="00177DA9"/>
    <w:rsid w:val="00177EEA"/>
    <w:rsid w:val="00180044"/>
    <w:rsid w:val="001805A6"/>
    <w:rsid w:val="001806EA"/>
    <w:rsid w:val="00180C59"/>
    <w:rsid w:val="001811AF"/>
    <w:rsid w:val="001811C1"/>
    <w:rsid w:val="00181406"/>
    <w:rsid w:val="001814FD"/>
    <w:rsid w:val="001815DC"/>
    <w:rsid w:val="001815ED"/>
    <w:rsid w:val="001817FE"/>
    <w:rsid w:val="00181AE8"/>
    <w:rsid w:val="00181C4F"/>
    <w:rsid w:val="00181D68"/>
    <w:rsid w:val="00182157"/>
    <w:rsid w:val="00182253"/>
    <w:rsid w:val="00182372"/>
    <w:rsid w:val="0018256D"/>
    <w:rsid w:val="00182673"/>
    <w:rsid w:val="00182712"/>
    <w:rsid w:val="0018278E"/>
    <w:rsid w:val="00182958"/>
    <w:rsid w:val="00182E0F"/>
    <w:rsid w:val="0018337A"/>
    <w:rsid w:val="001833FB"/>
    <w:rsid w:val="001834F0"/>
    <w:rsid w:val="0018362C"/>
    <w:rsid w:val="00183691"/>
    <w:rsid w:val="00183A62"/>
    <w:rsid w:val="00184095"/>
    <w:rsid w:val="001842E9"/>
    <w:rsid w:val="00184382"/>
    <w:rsid w:val="00184487"/>
    <w:rsid w:val="001844A5"/>
    <w:rsid w:val="001846B8"/>
    <w:rsid w:val="00184BF5"/>
    <w:rsid w:val="00184DF5"/>
    <w:rsid w:val="00184F6A"/>
    <w:rsid w:val="00185842"/>
    <w:rsid w:val="001861A5"/>
    <w:rsid w:val="00186370"/>
    <w:rsid w:val="0018651D"/>
    <w:rsid w:val="00186727"/>
    <w:rsid w:val="00186A12"/>
    <w:rsid w:val="00186DC6"/>
    <w:rsid w:val="00186EAF"/>
    <w:rsid w:val="001871B0"/>
    <w:rsid w:val="001876C2"/>
    <w:rsid w:val="0019004B"/>
    <w:rsid w:val="0019057F"/>
    <w:rsid w:val="00190914"/>
    <w:rsid w:val="00190B20"/>
    <w:rsid w:val="00190C18"/>
    <w:rsid w:val="00190C7E"/>
    <w:rsid w:val="00190EB2"/>
    <w:rsid w:val="00191882"/>
    <w:rsid w:val="0019194F"/>
    <w:rsid w:val="00191E0D"/>
    <w:rsid w:val="0019226B"/>
    <w:rsid w:val="001924E2"/>
    <w:rsid w:val="001928BA"/>
    <w:rsid w:val="00192A7D"/>
    <w:rsid w:val="00192EA1"/>
    <w:rsid w:val="00192EE9"/>
    <w:rsid w:val="00192F88"/>
    <w:rsid w:val="0019301B"/>
    <w:rsid w:val="001932A1"/>
    <w:rsid w:val="001932EC"/>
    <w:rsid w:val="001934C9"/>
    <w:rsid w:val="001939C0"/>
    <w:rsid w:val="00193D7A"/>
    <w:rsid w:val="00193F65"/>
    <w:rsid w:val="00194190"/>
    <w:rsid w:val="00194564"/>
    <w:rsid w:val="00194593"/>
    <w:rsid w:val="001945B9"/>
    <w:rsid w:val="001949ED"/>
    <w:rsid w:val="001949F6"/>
    <w:rsid w:val="00194A48"/>
    <w:rsid w:val="00194AEF"/>
    <w:rsid w:val="00194F79"/>
    <w:rsid w:val="00194FB2"/>
    <w:rsid w:val="001953A6"/>
    <w:rsid w:val="00195509"/>
    <w:rsid w:val="001956E4"/>
    <w:rsid w:val="001957FE"/>
    <w:rsid w:val="00195B3E"/>
    <w:rsid w:val="00195BD3"/>
    <w:rsid w:val="001961AC"/>
    <w:rsid w:val="00196836"/>
    <w:rsid w:val="001968BA"/>
    <w:rsid w:val="00196996"/>
    <w:rsid w:val="00196A5A"/>
    <w:rsid w:val="00196C1C"/>
    <w:rsid w:val="00197081"/>
    <w:rsid w:val="0019713C"/>
    <w:rsid w:val="00197248"/>
    <w:rsid w:val="001974E3"/>
    <w:rsid w:val="0019765A"/>
    <w:rsid w:val="00197E6B"/>
    <w:rsid w:val="001A0033"/>
    <w:rsid w:val="001A05C7"/>
    <w:rsid w:val="001A071D"/>
    <w:rsid w:val="001A0936"/>
    <w:rsid w:val="001A0D49"/>
    <w:rsid w:val="001A1001"/>
    <w:rsid w:val="001A1054"/>
    <w:rsid w:val="001A10C2"/>
    <w:rsid w:val="001A143B"/>
    <w:rsid w:val="001A14C9"/>
    <w:rsid w:val="001A1611"/>
    <w:rsid w:val="001A16E5"/>
    <w:rsid w:val="001A1B60"/>
    <w:rsid w:val="001A1B70"/>
    <w:rsid w:val="001A1C84"/>
    <w:rsid w:val="001A1D52"/>
    <w:rsid w:val="001A255B"/>
    <w:rsid w:val="001A287D"/>
    <w:rsid w:val="001A2BA3"/>
    <w:rsid w:val="001A354D"/>
    <w:rsid w:val="001A3723"/>
    <w:rsid w:val="001A3832"/>
    <w:rsid w:val="001A3DCA"/>
    <w:rsid w:val="001A3E11"/>
    <w:rsid w:val="001A40BA"/>
    <w:rsid w:val="001A4213"/>
    <w:rsid w:val="001A433E"/>
    <w:rsid w:val="001A4799"/>
    <w:rsid w:val="001A47CE"/>
    <w:rsid w:val="001A48ED"/>
    <w:rsid w:val="001A4F09"/>
    <w:rsid w:val="001A4F77"/>
    <w:rsid w:val="001A5108"/>
    <w:rsid w:val="001A5617"/>
    <w:rsid w:val="001A5778"/>
    <w:rsid w:val="001A5F3A"/>
    <w:rsid w:val="001A6041"/>
    <w:rsid w:val="001A6124"/>
    <w:rsid w:val="001A653E"/>
    <w:rsid w:val="001A6620"/>
    <w:rsid w:val="001A67B9"/>
    <w:rsid w:val="001A6898"/>
    <w:rsid w:val="001A6AAF"/>
    <w:rsid w:val="001A70CB"/>
    <w:rsid w:val="001A7102"/>
    <w:rsid w:val="001A7232"/>
    <w:rsid w:val="001A74DB"/>
    <w:rsid w:val="001A759F"/>
    <w:rsid w:val="001A75DC"/>
    <w:rsid w:val="001A7B13"/>
    <w:rsid w:val="001A7D2B"/>
    <w:rsid w:val="001B0045"/>
    <w:rsid w:val="001B0099"/>
    <w:rsid w:val="001B038A"/>
    <w:rsid w:val="001B03E0"/>
    <w:rsid w:val="001B054A"/>
    <w:rsid w:val="001B0578"/>
    <w:rsid w:val="001B06B7"/>
    <w:rsid w:val="001B06F5"/>
    <w:rsid w:val="001B08DE"/>
    <w:rsid w:val="001B0AC9"/>
    <w:rsid w:val="001B169A"/>
    <w:rsid w:val="001B1785"/>
    <w:rsid w:val="001B2174"/>
    <w:rsid w:val="001B2348"/>
    <w:rsid w:val="001B2688"/>
    <w:rsid w:val="001B2CBC"/>
    <w:rsid w:val="001B318A"/>
    <w:rsid w:val="001B3229"/>
    <w:rsid w:val="001B324C"/>
    <w:rsid w:val="001B3690"/>
    <w:rsid w:val="001B3802"/>
    <w:rsid w:val="001B3F77"/>
    <w:rsid w:val="001B40F8"/>
    <w:rsid w:val="001B499C"/>
    <w:rsid w:val="001B4CAD"/>
    <w:rsid w:val="001B4EDD"/>
    <w:rsid w:val="001B52A3"/>
    <w:rsid w:val="001B553E"/>
    <w:rsid w:val="001B5719"/>
    <w:rsid w:val="001B5F0E"/>
    <w:rsid w:val="001B63BF"/>
    <w:rsid w:val="001B6995"/>
    <w:rsid w:val="001B6CD2"/>
    <w:rsid w:val="001B6D60"/>
    <w:rsid w:val="001B6DEC"/>
    <w:rsid w:val="001B78DE"/>
    <w:rsid w:val="001B79B7"/>
    <w:rsid w:val="001B7BE8"/>
    <w:rsid w:val="001B7C12"/>
    <w:rsid w:val="001B7C35"/>
    <w:rsid w:val="001C05FF"/>
    <w:rsid w:val="001C0A3B"/>
    <w:rsid w:val="001C10B3"/>
    <w:rsid w:val="001C137B"/>
    <w:rsid w:val="001C13DA"/>
    <w:rsid w:val="001C1617"/>
    <w:rsid w:val="001C188C"/>
    <w:rsid w:val="001C1A83"/>
    <w:rsid w:val="001C1AE8"/>
    <w:rsid w:val="001C1AEC"/>
    <w:rsid w:val="001C1FEA"/>
    <w:rsid w:val="001C2105"/>
    <w:rsid w:val="001C26B1"/>
    <w:rsid w:val="001C27BC"/>
    <w:rsid w:val="001C2DAE"/>
    <w:rsid w:val="001C2F1A"/>
    <w:rsid w:val="001C316E"/>
    <w:rsid w:val="001C34DA"/>
    <w:rsid w:val="001C35BF"/>
    <w:rsid w:val="001C3BAF"/>
    <w:rsid w:val="001C3F75"/>
    <w:rsid w:val="001C434C"/>
    <w:rsid w:val="001C43DD"/>
    <w:rsid w:val="001C46EF"/>
    <w:rsid w:val="001C470E"/>
    <w:rsid w:val="001C4871"/>
    <w:rsid w:val="001C4E35"/>
    <w:rsid w:val="001C4FB9"/>
    <w:rsid w:val="001C511F"/>
    <w:rsid w:val="001C52BA"/>
    <w:rsid w:val="001C5355"/>
    <w:rsid w:val="001C627A"/>
    <w:rsid w:val="001C6378"/>
    <w:rsid w:val="001C6B23"/>
    <w:rsid w:val="001C6D51"/>
    <w:rsid w:val="001C6EFE"/>
    <w:rsid w:val="001C7290"/>
    <w:rsid w:val="001C7540"/>
    <w:rsid w:val="001C756C"/>
    <w:rsid w:val="001C7696"/>
    <w:rsid w:val="001C7757"/>
    <w:rsid w:val="001C7F1E"/>
    <w:rsid w:val="001D00A0"/>
    <w:rsid w:val="001D018F"/>
    <w:rsid w:val="001D01E4"/>
    <w:rsid w:val="001D02B0"/>
    <w:rsid w:val="001D02B2"/>
    <w:rsid w:val="001D0534"/>
    <w:rsid w:val="001D0D0E"/>
    <w:rsid w:val="001D1080"/>
    <w:rsid w:val="001D14E7"/>
    <w:rsid w:val="001D1638"/>
    <w:rsid w:val="001D16E7"/>
    <w:rsid w:val="001D1E76"/>
    <w:rsid w:val="001D20EA"/>
    <w:rsid w:val="001D2178"/>
    <w:rsid w:val="001D220A"/>
    <w:rsid w:val="001D222A"/>
    <w:rsid w:val="001D2315"/>
    <w:rsid w:val="001D242A"/>
    <w:rsid w:val="001D273C"/>
    <w:rsid w:val="001D2B56"/>
    <w:rsid w:val="001D2C48"/>
    <w:rsid w:val="001D2D7C"/>
    <w:rsid w:val="001D2EEE"/>
    <w:rsid w:val="001D2FB3"/>
    <w:rsid w:val="001D33B5"/>
    <w:rsid w:val="001D33FC"/>
    <w:rsid w:val="001D3514"/>
    <w:rsid w:val="001D3AE8"/>
    <w:rsid w:val="001D3C45"/>
    <w:rsid w:val="001D45A5"/>
    <w:rsid w:val="001D4A76"/>
    <w:rsid w:val="001D5087"/>
    <w:rsid w:val="001D5249"/>
    <w:rsid w:val="001D534C"/>
    <w:rsid w:val="001D54A5"/>
    <w:rsid w:val="001D55F4"/>
    <w:rsid w:val="001D56AB"/>
    <w:rsid w:val="001D573D"/>
    <w:rsid w:val="001D57C0"/>
    <w:rsid w:val="001D5BCE"/>
    <w:rsid w:val="001D5E69"/>
    <w:rsid w:val="001D6626"/>
    <w:rsid w:val="001D6BE0"/>
    <w:rsid w:val="001D6C54"/>
    <w:rsid w:val="001D70DE"/>
    <w:rsid w:val="001D7705"/>
    <w:rsid w:val="001D7817"/>
    <w:rsid w:val="001D79C3"/>
    <w:rsid w:val="001D7A0E"/>
    <w:rsid w:val="001E0008"/>
    <w:rsid w:val="001E01C1"/>
    <w:rsid w:val="001E04DC"/>
    <w:rsid w:val="001E04EC"/>
    <w:rsid w:val="001E06C4"/>
    <w:rsid w:val="001E07D0"/>
    <w:rsid w:val="001E0967"/>
    <w:rsid w:val="001E0F52"/>
    <w:rsid w:val="001E173C"/>
    <w:rsid w:val="001E1809"/>
    <w:rsid w:val="001E194A"/>
    <w:rsid w:val="001E1D21"/>
    <w:rsid w:val="001E1FD2"/>
    <w:rsid w:val="001E23E0"/>
    <w:rsid w:val="001E2821"/>
    <w:rsid w:val="001E287B"/>
    <w:rsid w:val="001E290C"/>
    <w:rsid w:val="001E31F5"/>
    <w:rsid w:val="001E3794"/>
    <w:rsid w:val="001E3888"/>
    <w:rsid w:val="001E39A4"/>
    <w:rsid w:val="001E43CF"/>
    <w:rsid w:val="001E4AFD"/>
    <w:rsid w:val="001E5291"/>
    <w:rsid w:val="001E5621"/>
    <w:rsid w:val="001E5B20"/>
    <w:rsid w:val="001E6757"/>
    <w:rsid w:val="001E6975"/>
    <w:rsid w:val="001E7A44"/>
    <w:rsid w:val="001E7CC5"/>
    <w:rsid w:val="001F0295"/>
    <w:rsid w:val="001F02DF"/>
    <w:rsid w:val="001F0BCB"/>
    <w:rsid w:val="001F0BF1"/>
    <w:rsid w:val="001F0EB0"/>
    <w:rsid w:val="001F11D1"/>
    <w:rsid w:val="001F148F"/>
    <w:rsid w:val="001F1750"/>
    <w:rsid w:val="001F1824"/>
    <w:rsid w:val="001F19E5"/>
    <w:rsid w:val="001F1EF0"/>
    <w:rsid w:val="001F1F0B"/>
    <w:rsid w:val="001F1F8E"/>
    <w:rsid w:val="001F223A"/>
    <w:rsid w:val="001F24F2"/>
    <w:rsid w:val="001F2AD4"/>
    <w:rsid w:val="001F2FE2"/>
    <w:rsid w:val="001F3212"/>
    <w:rsid w:val="001F36AF"/>
    <w:rsid w:val="001F3830"/>
    <w:rsid w:val="001F39D8"/>
    <w:rsid w:val="001F3E0E"/>
    <w:rsid w:val="001F40F8"/>
    <w:rsid w:val="001F496F"/>
    <w:rsid w:val="001F4B18"/>
    <w:rsid w:val="001F4BE1"/>
    <w:rsid w:val="001F4D24"/>
    <w:rsid w:val="001F4E62"/>
    <w:rsid w:val="001F4FEA"/>
    <w:rsid w:val="001F502C"/>
    <w:rsid w:val="001F516E"/>
    <w:rsid w:val="001F5584"/>
    <w:rsid w:val="001F55B8"/>
    <w:rsid w:val="001F5B66"/>
    <w:rsid w:val="001F6064"/>
    <w:rsid w:val="001F67C3"/>
    <w:rsid w:val="001F6890"/>
    <w:rsid w:val="001F6D75"/>
    <w:rsid w:val="001F76EB"/>
    <w:rsid w:val="001F7714"/>
    <w:rsid w:val="001F7BA2"/>
    <w:rsid w:val="00200013"/>
    <w:rsid w:val="002005C4"/>
    <w:rsid w:val="00200675"/>
    <w:rsid w:val="00200702"/>
    <w:rsid w:val="002009E1"/>
    <w:rsid w:val="00200F3C"/>
    <w:rsid w:val="002010A9"/>
    <w:rsid w:val="00201A66"/>
    <w:rsid w:val="00201B88"/>
    <w:rsid w:val="00201D56"/>
    <w:rsid w:val="002020D3"/>
    <w:rsid w:val="0020224A"/>
    <w:rsid w:val="002023BB"/>
    <w:rsid w:val="002026D6"/>
    <w:rsid w:val="00202853"/>
    <w:rsid w:val="00202D90"/>
    <w:rsid w:val="00202FE5"/>
    <w:rsid w:val="00203212"/>
    <w:rsid w:val="00203253"/>
    <w:rsid w:val="002036FE"/>
    <w:rsid w:val="00203856"/>
    <w:rsid w:val="00203D82"/>
    <w:rsid w:val="00203EFD"/>
    <w:rsid w:val="00204054"/>
    <w:rsid w:val="0020455C"/>
    <w:rsid w:val="0020457E"/>
    <w:rsid w:val="002049CB"/>
    <w:rsid w:val="002050C9"/>
    <w:rsid w:val="00205826"/>
    <w:rsid w:val="002058C4"/>
    <w:rsid w:val="002060CA"/>
    <w:rsid w:val="002068B1"/>
    <w:rsid w:val="0020697A"/>
    <w:rsid w:val="00206CE1"/>
    <w:rsid w:val="00207024"/>
    <w:rsid w:val="00207068"/>
    <w:rsid w:val="00207659"/>
    <w:rsid w:val="00207678"/>
    <w:rsid w:val="002078EC"/>
    <w:rsid w:val="00207C5E"/>
    <w:rsid w:val="002106D5"/>
    <w:rsid w:val="002106FC"/>
    <w:rsid w:val="002107F7"/>
    <w:rsid w:val="00210934"/>
    <w:rsid w:val="00210C87"/>
    <w:rsid w:val="00210EF1"/>
    <w:rsid w:val="00211028"/>
    <w:rsid w:val="0021162D"/>
    <w:rsid w:val="00211C71"/>
    <w:rsid w:val="0021230E"/>
    <w:rsid w:val="00212440"/>
    <w:rsid w:val="00212452"/>
    <w:rsid w:val="002124B8"/>
    <w:rsid w:val="00212873"/>
    <w:rsid w:val="002128C8"/>
    <w:rsid w:val="00212941"/>
    <w:rsid w:val="00212AE0"/>
    <w:rsid w:val="00212C95"/>
    <w:rsid w:val="00212E7B"/>
    <w:rsid w:val="002133BF"/>
    <w:rsid w:val="002135B8"/>
    <w:rsid w:val="0021362D"/>
    <w:rsid w:val="00213944"/>
    <w:rsid w:val="00213EB5"/>
    <w:rsid w:val="002141B4"/>
    <w:rsid w:val="00214623"/>
    <w:rsid w:val="002148BF"/>
    <w:rsid w:val="002149FC"/>
    <w:rsid w:val="00214CE0"/>
    <w:rsid w:val="00214CF9"/>
    <w:rsid w:val="00214F8B"/>
    <w:rsid w:val="00215083"/>
    <w:rsid w:val="00215277"/>
    <w:rsid w:val="0021558F"/>
    <w:rsid w:val="00215EB9"/>
    <w:rsid w:val="0021642C"/>
    <w:rsid w:val="00216495"/>
    <w:rsid w:val="00216666"/>
    <w:rsid w:val="0021673D"/>
    <w:rsid w:val="00216A37"/>
    <w:rsid w:val="00216B2A"/>
    <w:rsid w:val="002170E0"/>
    <w:rsid w:val="0021757E"/>
    <w:rsid w:val="00217693"/>
    <w:rsid w:val="002177B6"/>
    <w:rsid w:val="00217827"/>
    <w:rsid w:val="0021792B"/>
    <w:rsid w:val="002200F4"/>
    <w:rsid w:val="00220219"/>
    <w:rsid w:val="002205FE"/>
    <w:rsid w:val="00220742"/>
    <w:rsid w:val="002207C8"/>
    <w:rsid w:val="00220C9B"/>
    <w:rsid w:val="00220DF0"/>
    <w:rsid w:val="00220EC9"/>
    <w:rsid w:val="00221118"/>
    <w:rsid w:val="00221181"/>
    <w:rsid w:val="0022183B"/>
    <w:rsid w:val="00221891"/>
    <w:rsid w:val="00221B08"/>
    <w:rsid w:val="00221C95"/>
    <w:rsid w:val="00221DA2"/>
    <w:rsid w:val="0022233B"/>
    <w:rsid w:val="002223C3"/>
    <w:rsid w:val="002224A7"/>
    <w:rsid w:val="00222525"/>
    <w:rsid w:val="002225AD"/>
    <w:rsid w:val="002225CE"/>
    <w:rsid w:val="0022265B"/>
    <w:rsid w:val="002226CB"/>
    <w:rsid w:val="00222E8E"/>
    <w:rsid w:val="00222EB2"/>
    <w:rsid w:val="00222F2F"/>
    <w:rsid w:val="00223210"/>
    <w:rsid w:val="00223304"/>
    <w:rsid w:val="002235CF"/>
    <w:rsid w:val="00223781"/>
    <w:rsid w:val="00223928"/>
    <w:rsid w:val="00223F6B"/>
    <w:rsid w:val="00224075"/>
    <w:rsid w:val="002244A1"/>
    <w:rsid w:val="002245C2"/>
    <w:rsid w:val="00224606"/>
    <w:rsid w:val="00224846"/>
    <w:rsid w:val="00224E41"/>
    <w:rsid w:val="00224F99"/>
    <w:rsid w:val="00225532"/>
    <w:rsid w:val="00225982"/>
    <w:rsid w:val="00225BE1"/>
    <w:rsid w:val="00226123"/>
    <w:rsid w:val="00226320"/>
    <w:rsid w:val="00226758"/>
    <w:rsid w:val="002268D2"/>
    <w:rsid w:val="00226932"/>
    <w:rsid w:val="002269CD"/>
    <w:rsid w:val="002270FF"/>
    <w:rsid w:val="002272A1"/>
    <w:rsid w:val="0022736E"/>
    <w:rsid w:val="00227578"/>
    <w:rsid w:val="002276A1"/>
    <w:rsid w:val="00227A5C"/>
    <w:rsid w:val="00227DB4"/>
    <w:rsid w:val="00227EE0"/>
    <w:rsid w:val="00227F85"/>
    <w:rsid w:val="002303EC"/>
    <w:rsid w:val="00230922"/>
    <w:rsid w:val="0023102A"/>
    <w:rsid w:val="00231048"/>
    <w:rsid w:val="002313F9"/>
    <w:rsid w:val="002317C3"/>
    <w:rsid w:val="0023199A"/>
    <w:rsid w:val="00231A32"/>
    <w:rsid w:val="00231B90"/>
    <w:rsid w:val="00231D32"/>
    <w:rsid w:val="00231F93"/>
    <w:rsid w:val="0023253B"/>
    <w:rsid w:val="00232B87"/>
    <w:rsid w:val="00232E3D"/>
    <w:rsid w:val="002330E0"/>
    <w:rsid w:val="002331CD"/>
    <w:rsid w:val="002334F1"/>
    <w:rsid w:val="00233C6C"/>
    <w:rsid w:val="00234092"/>
    <w:rsid w:val="00234940"/>
    <w:rsid w:val="00234A2A"/>
    <w:rsid w:val="00234ADC"/>
    <w:rsid w:val="00234FCB"/>
    <w:rsid w:val="0023510D"/>
    <w:rsid w:val="002352AF"/>
    <w:rsid w:val="0023535F"/>
    <w:rsid w:val="00235682"/>
    <w:rsid w:val="00235B35"/>
    <w:rsid w:val="00235C93"/>
    <w:rsid w:val="00235D6C"/>
    <w:rsid w:val="00235F0C"/>
    <w:rsid w:val="00236AEA"/>
    <w:rsid w:val="00236B99"/>
    <w:rsid w:val="00236BD8"/>
    <w:rsid w:val="00236DB7"/>
    <w:rsid w:val="002370D3"/>
    <w:rsid w:val="0023730C"/>
    <w:rsid w:val="002376C1"/>
    <w:rsid w:val="00237DBB"/>
    <w:rsid w:val="00237F7A"/>
    <w:rsid w:val="00240495"/>
    <w:rsid w:val="002404BC"/>
    <w:rsid w:val="002404F2"/>
    <w:rsid w:val="0024050D"/>
    <w:rsid w:val="00240657"/>
    <w:rsid w:val="0024065E"/>
    <w:rsid w:val="00240ACB"/>
    <w:rsid w:val="00240C3C"/>
    <w:rsid w:val="00240DD7"/>
    <w:rsid w:val="00241176"/>
    <w:rsid w:val="002413F6"/>
    <w:rsid w:val="00241707"/>
    <w:rsid w:val="0024197C"/>
    <w:rsid w:val="00241A80"/>
    <w:rsid w:val="00241CAE"/>
    <w:rsid w:val="00241E7F"/>
    <w:rsid w:val="00241EDA"/>
    <w:rsid w:val="0024200C"/>
    <w:rsid w:val="0024202A"/>
    <w:rsid w:val="0024288C"/>
    <w:rsid w:val="00242CD4"/>
    <w:rsid w:val="002430AD"/>
    <w:rsid w:val="00243143"/>
    <w:rsid w:val="002432F4"/>
    <w:rsid w:val="00243888"/>
    <w:rsid w:val="00243E89"/>
    <w:rsid w:val="0024407D"/>
    <w:rsid w:val="002440F0"/>
    <w:rsid w:val="00244289"/>
    <w:rsid w:val="0024462B"/>
    <w:rsid w:val="0024462C"/>
    <w:rsid w:val="00244F41"/>
    <w:rsid w:val="00245AA7"/>
    <w:rsid w:val="002462FB"/>
    <w:rsid w:val="0024694D"/>
    <w:rsid w:val="002469DE"/>
    <w:rsid w:val="00246F38"/>
    <w:rsid w:val="00247459"/>
    <w:rsid w:val="0024793D"/>
    <w:rsid w:val="00247C1A"/>
    <w:rsid w:val="00250470"/>
    <w:rsid w:val="00250A5F"/>
    <w:rsid w:val="00250A90"/>
    <w:rsid w:val="00250AC2"/>
    <w:rsid w:val="00251031"/>
    <w:rsid w:val="002515C5"/>
    <w:rsid w:val="00251C26"/>
    <w:rsid w:val="00252113"/>
    <w:rsid w:val="0025212C"/>
    <w:rsid w:val="00252385"/>
    <w:rsid w:val="00253434"/>
    <w:rsid w:val="00253623"/>
    <w:rsid w:val="0025366A"/>
    <w:rsid w:val="00254437"/>
    <w:rsid w:val="00254A37"/>
    <w:rsid w:val="002555E3"/>
    <w:rsid w:val="00255679"/>
    <w:rsid w:val="002556C6"/>
    <w:rsid w:val="00255A0F"/>
    <w:rsid w:val="00256028"/>
    <w:rsid w:val="0025605A"/>
    <w:rsid w:val="0025611D"/>
    <w:rsid w:val="00256300"/>
    <w:rsid w:val="00256322"/>
    <w:rsid w:val="0025632F"/>
    <w:rsid w:val="002563D2"/>
    <w:rsid w:val="00256761"/>
    <w:rsid w:val="002569A6"/>
    <w:rsid w:val="00257150"/>
    <w:rsid w:val="00257683"/>
    <w:rsid w:val="0025772F"/>
    <w:rsid w:val="00257AB7"/>
    <w:rsid w:val="00257EC6"/>
    <w:rsid w:val="00257F44"/>
    <w:rsid w:val="0026008D"/>
    <w:rsid w:val="0026010C"/>
    <w:rsid w:val="00260197"/>
    <w:rsid w:val="00260218"/>
    <w:rsid w:val="00260502"/>
    <w:rsid w:val="00260B66"/>
    <w:rsid w:val="00260BAD"/>
    <w:rsid w:val="00260C27"/>
    <w:rsid w:val="002612AF"/>
    <w:rsid w:val="00261522"/>
    <w:rsid w:val="00261A33"/>
    <w:rsid w:val="00261A7F"/>
    <w:rsid w:val="00261CE9"/>
    <w:rsid w:val="00261E2A"/>
    <w:rsid w:val="00261F40"/>
    <w:rsid w:val="0026216B"/>
    <w:rsid w:val="002624E8"/>
    <w:rsid w:val="00262A49"/>
    <w:rsid w:val="00262BA2"/>
    <w:rsid w:val="00262C2B"/>
    <w:rsid w:val="00262D69"/>
    <w:rsid w:val="00262E3F"/>
    <w:rsid w:val="00262ED1"/>
    <w:rsid w:val="0026304C"/>
    <w:rsid w:val="002630F0"/>
    <w:rsid w:val="002638C7"/>
    <w:rsid w:val="0026398B"/>
    <w:rsid w:val="00264189"/>
    <w:rsid w:val="002643BB"/>
    <w:rsid w:val="00264912"/>
    <w:rsid w:val="00264986"/>
    <w:rsid w:val="00264A60"/>
    <w:rsid w:val="00264C28"/>
    <w:rsid w:val="00264C54"/>
    <w:rsid w:val="00264C6D"/>
    <w:rsid w:val="00265348"/>
    <w:rsid w:val="0026547B"/>
    <w:rsid w:val="00265635"/>
    <w:rsid w:val="00265D99"/>
    <w:rsid w:val="00265DF2"/>
    <w:rsid w:val="002662F7"/>
    <w:rsid w:val="002664DC"/>
    <w:rsid w:val="0026676E"/>
    <w:rsid w:val="002667E6"/>
    <w:rsid w:val="00266861"/>
    <w:rsid w:val="00266EBB"/>
    <w:rsid w:val="002675A4"/>
    <w:rsid w:val="002675AB"/>
    <w:rsid w:val="0026769A"/>
    <w:rsid w:val="00267746"/>
    <w:rsid w:val="00267CCA"/>
    <w:rsid w:val="00267EE1"/>
    <w:rsid w:val="002700A7"/>
    <w:rsid w:val="0027012F"/>
    <w:rsid w:val="00270511"/>
    <w:rsid w:val="00270842"/>
    <w:rsid w:val="00270A67"/>
    <w:rsid w:val="00270E54"/>
    <w:rsid w:val="00270FE6"/>
    <w:rsid w:val="00271400"/>
    <w:rsid w:val="00271535"/>
    <w:rsid w:val="00271595"/>
    <w:rsid w:val="002715BF"/>
    <w:rsid w:val="00271608"/>
    <w:rsid w:val="002717C7"/>
    <w:rsid w:val="00271912"/>
    <w:rsid w:val="002719B4"/>
    <w:rsid w:val="00271FD6"/>
    <w:rsid w:val="00272199"/>
    <w:rsid w:val="00272453"/>
    <w:rsid w:val="00272475"/>
    <w:rsid w:val="00272704"/>
    <w:rsid w:val="0027281B"/>
    <w:rsid w:val="00272A5C"/>
    <w:rsid w:val="00272CE2"/>
    <w:rsid w:val="00272F62"/>
    <w:rsid w:val="00272FAF"/>
    <w:rsid w:val="002733B8"/>
    <w:rsid w:val="0027394E"/>
    <w:rsid w:val="00273ADB"/>
    <w:rsid w:val="0027411A"/>
    <w:rsid w:val="0027443F"/>
    <w:rsid w:val="002744A7"/>
    <w:rsid w:val="002745B5"/>
    <w:rsid w:val="002758BD"/>
    <w:rsid w:val="00275C5D"/>
    <w:rsid w:val="00276968"/>
    <w:rsid w:val="00276A10"/>
    <w:rsid w:val="00276AAB"/>
    <w:rsid w:val="00280073"/>
    <w:rsid w:val="0028090D"/>
    <w:rsid w:val="00281058"/>
    <w:rsid w:val="00281559"/>
    <w:rsid w:val="00281A47"/>
    <w:rsid w:val="00281AE9"/>
    <w:rsid w:val="0028212E"/>
    <w:rsid w:val="0028223B"/>
    <w:rsid w:val="0028248C"/>
    <w:rsid w:val="002824AF"/>
    <w:rsid w:val="002829A5"/>
    <w:rsid w:val="00282D37"/>
    <w:rsid w:val="00282DB6"/>
    <w:rsid w:val="0028393D"/>
    <w:rsid w:val="00283CCF"/>
    <w:rsid w:val="002841D9"/>
    <w:rsid w:val="00284205"/>
    <w:rsid w:val="00284E6D"/>
    <w:rsid w:val="002852B5"/>
    <w:rsid w:val="00285335"/>
    <w:rsid w:val="00285C55"/>
    <w:rsid w:val="00285D85"/>
    <w:rsid w:val="00285E94"/>
    <w:rsid w:val="00286A4D"/>
    <w:rsid w:val="002871C6"/>
    <w:rsid w:val="00287603"/>
    <w:rsid w:val="0028772F"/>
    <w:rsid w:val="002877A2"/>
    <w:rsid w:val="00287E22"/>
    <w:rsid w:val="0029004F"/>
    <w:rsid w:val="002904B2"/>
    <w:rsid w:val="00290648"/>
    <w:rsid w:val="002907AF"/>
    <w:rsid w:val="0029087D"/>
    <w:rsid w:val="002909BF"/>
    <w:rsid w:val="00290AD0"/>
    <w:rsid w:val="00290F18"/>
    <w:rsid w:val="002911D8"/>
    <w:rsid w:val="002919CE"/>
    <w:rsid w:val="00291BC8"/>
    <w:rsid w:val="00291C41"/>
    <w:rsid w:val="00291EC6"/>
    <w:rsid w:val="00291F34"/>
    <w:rsid w:val="002920E6"/>
    <w:rsid w:val="002923F0"/>
    <w:rsid w:val="00292630"/>
    <w:rsid w:val="00292923"/>
    <w:rsid w:val="002929BD"/>
    <w:rsid w:val="00292EF8"/>
    <w:rsid w:val="00292F24"/>
    <w:rsid w:val="00293A41"/>
    <w:rsid w:val="00293F57"/>
    <w:rsid w:val="002942C6"/>
    <w:rsid w:val="002943D5"/>
    <w:rsid w:val="00294539"/>
    <w:rsid w:val="0029484A"/>
    <w:rsid w:val="00294850"/>
    <w:rsid w:val="002948EB"/>
    <w:rsid w:val="00294A30"/>
    <w:rsid w:val="00294B09"/>
    <w:rsid w:val="00294C74"/>
    <w:rsid w:val="00294D36"/>
    <w:rsid w:val="00294EA1"/>
    <w:rsid w:val="00295525"/>
    <w:rsid w:val="0029559C"/>
    <w:rsid w:val="0029574B"/>
    <w:rsid w:val="00295A35"/>
    <w:rsid w:val="00295D1F"/>
    <w:rsid w:val="002960D9"/>
    <w:rsid w:val="0029626E"/>
    <w:rsid w:val="002965B4"/>
    <w:rsid w:val="00296604"/>
    <w:rsid w:val="002968DE"/>
    <w:rsid w:val="00296A03"/>
    <w:rsid w:val="00296CBE"/>
    <w:rsid w:val="002971FA"/>
    <w:rsid w:val="002975E4"/>
    <w:rsid w:val="00297620"/>
    <w:rsid w:val="00297988"/>
    <w:rsid w:val="00297C2C"/>
    <w:rsid w:val="00297E24"/>
    <w:rsid w:val="002A04A6"/>
    <w:rsid w:val="002A0511"/>
    <w:rsid w:val="002A0B63"/>
    <w:rsid w:val="002A0F35"/>
    <w:rsid w:val="002A0F44"/>
    <w:rsid w:val="002A1021"/>
    <w:rsid w:val="002A146F"/>
    <w:rsid w:val="002A14ED"/>
    <w:rsid w:val="002A1847"/>
    <w:rsid w:val="002A1974"/>
    <w:rsid w:val="002A1F98"/>
    <w:rsid w:val="002A2372"/>
    <w:rsid w:val="002A2424"/>
    <w:rsid w:val="002A26DE"/>
    <w:rsid w:val="002A293D"/>
    <w:rsid w:val="002A29A2"/>
    <w:rsid w:val="002A2AC5"/>
    <w:rsid w:val="002A2E6F"/>
    <w:rsid w:val="002A2F31"/>
    <w:rsid w:val="002A3094"/>
    <w:rsid w:val="002A37B3"/>
    <w:rsid w:val="002A38DE"/>
    <w:rsid w:val="002A3D32"/>
    <w:rsid w:val="002A3DD6"/>
    <w:rsid w:val="002A3E60"/>
    <w:rsid w:val="002A3F21"/>
    <w:rsid w:val="002A40A2"/>
    <w:rsid w:val="002A416A"/>
    <w:rsid w:val="002A43D8"/>
    <w:rsid w:val="002A4961"/>
    <w:rsid w:val="002A4BD4"/>
    <w:rsid w:val="002A4F2D"/>
    <w:rsid w:val="002A5367"/>
    <w:rsid w:val="002A53A6"/>
    <w:rsid w:val="002A56C4"/>
    <w:rsid w:val="002A5791"/>
    <w:rsid w:val="002A57B2"/>
    <w:rsid w:val="002A5B5D"/>
    <w:rsid w:val="002A5D69"/>
    <w:rsid w:val="002A615F"/>
    <w:rsid w:val="002A6290"/>
    <w:rsid w:val="002A62E4"/>
    <w:rsid w:val="002A657E"/>
    <w:rsid w:val="002A65E8"/>
    <w:rsid w:val="002A6825"/>
    <w:rsid w:val="002A69E1"/>
    <w:rsid w:val="002A6B32"/>
    <w:rsid w:val="002A6F6C"/>
    <w:rsid w:val="002A6F8E"/>
    <w:rsid w:val="002A71A9"/>
    <w:rsid w:val="002A7740"/>
    <w:rsid w:val="002B0090"/>
    <w:rsid w:val="002B0294"/>
    <w:rsid w:val="002B093D"/>
    <w:rsid w:val="002B0C72"/>
    <w:rsid w:val="002B0E82"/>
    <w:rsid w:val="002B0F21"/>
    <w:rsid w:val="002B11AD"/>
    <w:rsid w:val="002B18FF"/>
    <w:rsid w:val="002B20F8"/>
    <w:rsid w:val="002B265C"/>
    <w:rsid w:val="002B28CD"/>
    <w:rsid w:val="002B2AF1"/>
    <w:rsid w:val="002B2CD5"/>
    <w:rsid w:val="002B2F52"/>
    <w:rsid w:val="002B364E"/>
    <w:rsid w:val="002B3832"/>
    <w:rsid w:val="002B384B"/>
    <w:rsid w:val="002B3A66"/>
    <w:rsid w:val="002B3E4D"/>
    <w:rsid w:val="002B4949"/>
    <w:rsid w:val="002B4AD9"/>
    <w:rsid w:val="002B4D35"/>
    <w:rsid w:val="002B5390"/>
    <w:rsid w:val="002B5574"/>
    <w:rsid w:val="002B5605"/>
    <w:rsid w:val="002B59C5"/>
    <w:rsid w:val="002B5B99"/>
    <w:rsid w:val="002B5FE6"/>
    <w:rsid w:val="002B69DC"/>
    <w:rsid w:val="002B6CCB"/>
    <w:rsid w:val="002B6E0D"/>
    <w:rsid w:val="002B7694"/>
    <w:rsid w:val="002B789B"/>
    <w:rsid w:val="002B7D0E"/>
    <w:rsid w:val="002C0183"/>
    <w:rsid w:val="002C0499"/>
    <w:rsid w:val="002C04BC"/>
    <w:rsid w:val="002C065C"/>
    <w:rsid w:val="002C090D"/>
    <w:rsid w:val="002C09E2"/>
    <w:rsid w:val="002C0A2F"/>
    <w:rsid w:val="002C0A99"/>
    <w:rsid w:val="002C0D96"/>
    <w:rsid w:val="002C107A"/>
    <w:rsid w:val="002C14A7"/>
    <w:rsid w:val="002C1A78"/>
    <w:rsid w:val="002C1B95"/>
    <w:rsid w:val="002C1C95"/>
    <w:rsid w:val="002C23A8"/>
    <w:rsid w:val="002C258C"/>
    <w:rsid w:val="002C26C3"/>
    <w:rsid w:val="002C27B5"/>
    <w:rsid w:val="002C2863"/>
    <w:rsid w:val="002C294F"/>
    <w:rsid w:val="002C2A21"/>
    <w:rsid w:val="002C2BB0"/>
    <w:rsid w:val="002C3387"/>
    <w:rsid w:val="002C3566"/>
    <w:rsid w:val="002C3651"/>
    <w:rsid w:val="002C36DE"/>
    <w:rsid w:val="002C3833"/>
    <w:rsid w:val="002C387C"/>
    <w:rsid w:val="002C389E"/>
    <w:rsid w:val="002C39ED"/>
    <w:rsid w:val="002C3ABB"/>
    <w:rsid w:val="002C3D42"/>
    <w:rsid w:val="002C3DD8"/>
    <w:rsid w:val="002C3E40"/>
    <w:rsid w:val="002C442E"/>
    <w:rsid w:val="002C4570"/>
    <w:rsid w:val="002C457A"/>
    <w:rsid w:val="002C45A0"/>
    <w:rsid w:val="002C47B3"/>
    <w:rsid w:val="002C496E"/>
    <w:rsid w:val="002C4BAB"/>
    <w:rsid w:val="002C5043"/>
    <w:rsid w:val="002C5247"/>
    <w:rsid w:val="002C5A0A"/>
    <w:rsid w:val="002C5AFB"/>
    <w:rsid w:val="002C5B79"/>
    <w:rsid w:val="002C659F"/>
    <w:rsid w:val="002C6AD5"/>
    <w:rsid w:val="002C6E58"/>
    <w:rsid w:val="002C6F52"/>
    <w:rsid w:val="002C7163"/>
    <w:rsid w:val="002C756E"/>
    <w:rsid w:val="002C774F"/>
    <w:rsid w:val="002C779B"/>
    <w:rsid w:val="002C7D98"/>
    <w:rsid w:val="002D048D"/>
    <w:rsid w:val="002D08C9"/>
    <w:rsid w:val="002D11C5"/>
    <w:rsid w:val="002D12E3"/>
    <w:rsid w:val="002D1ACE"/>
    <w:rsid w:val="002D1C6B"/>
    <w:rsid w:val="002D1E40"/>
    <w:rsid w:val="002D1FEA"/>
    <w:rsid w:val="002D2018"/>
    <w:rsid w:val="002D20F3"/>
    <w:rsid w:val="002D20FA"/>
    <w:rsid w:val="002D27CA"/>
    <w:rsid w:val="002D2DFC"/>
    <w:rsid w:val="002D3990"/>
    <w:rsid w:val="002D3EAA"/>
    <w:rsid w:val="002D4707"/>
    <w:rsid w:val="002D5579"/>
    <w:rsid w:val="002D5651"/>
    <w:rsid w:val="002D56BD"/>
    <w:rsid w:val="002D574A"/>
    <w:rsid w:val="002D5B60"/>
    <w:rsid w:val="002D5B8E"/>
    <w:rsid w:val="002D6152"/>
    <w:rsid w:val="002D66B7"/>
    <w:rsid w:val="002D68C9"/>
    <w:rsid w:val="002D6A0D"/>
    <w:rsid w:val="002D6D57"/>
    <w:rsid w:val="002D6DA0"/>
    <w:rsid w:val="002D72BC"/>
    <w:rsid w:val="002D7494"/>
    <w:rsid w:val="002D7BED"/>
    <w:rsid w:val="002D7D6E"/>
    <w:rsid w:val="002D7FB5"/>
    <w:rsid w:val="002E0773"/>
    <w:rsid w:val="002E0DCE"/>
    <w:rsid w:val="002E180B"/>
    <w:rsid w:val="002E1A77"/>
    <w:rsid w:val="002E1BF5"/>
    <w:rsid w:val="002E24E6"/>
    <w:rsid w:val="002E2FBB"/>
    <w:rsid w:val="002E3544"/>
    <w:rsid w:val="002E379D"/>
    <w:rsid w:val="002E3846"/>
    <w:rsid w:val="002E388F"/>
    <w:rsid w:val="002E3A86"/>
    <w:rsid w:val="002E41B4"/>
    <w:rsid w:val="002E4671"/>
    <w:rsid w:val="002E4D31"/>
    <w:rsid w:val="002E51B5"/>
    <w:rsid w:val="002E58B5"/>
    <w:rsid w:val="002E5938"/>
    <w:rsid w:val="002E5F18"/>
    <w:rsid w:val="002E627D"/>
    <w:rsid w:val="002E6391"/>
    <w:rsid w:val="002E653C"/>
    <w:rsid w:val="002E6744"/>
    <w:rsid w:val="002E6B8A"/>
    <w:rsid w:val="002E6DEC"/>
    <w:rsid w:val="002E74BC"/>
    <w:rsid w:val="002E7698"/>
    <w:rsid w:val="002E76AF"/>
    <w:rsid w:val="002E77B6"/>
    <w:rsid w:val="002F012A"/>
    <w:rsid w:val="002F04A2"/>
    <w:rsid w:val="002F0A4E"/>
    <w:rsid w:val="002F0AB6"/>
    <w:rsid w:val="002F0BDB"/>
    <w:rsid w:val="002F0CEF"/>
    <w:rsid w:val="002F146A"/>
    <w:rsid w:val="002F16F7"/>
    <w:rsid w:val="002F1A13"/>
    <w:rsid w:val="002F1C30"/>
    <w:rsid w:val="002F1D14"/>
    <w:rsid w:val="002F1D2B"/>
    <w:rsid w:val="002F21A8"/>
    <w:rsid w:val="002F224B"/>
    <w:rsid w:val="002F22B1"/>
    <w:rsid w:val="002F2402"/>
    <w:rsid w:val="002F2424"/>
    <w:rsid w:val="002F27EA"/>
    <w:rsid w:val="002F2CF9"/>
    <w:rsid w:val="002F2F7D"/>
    <w:rsid w:val="002F3080"/>
    <w:rsid w:val="002F3158"/>
    <w:rsid w:val="002F320F"/>
    <w:rsid w:val="002F4153"/>
    <w:rsid w:val="002F4E71"/>
    <w:rsid w:val="002F5078"/>
    <w:rsid w:val="002F51A0"/>
    <w:rsid w:val="002F544A"/>
    <w:rsid w:val="002F55AD"/>
    <w:rsid w:val="002F5994"/>
    <w:rsid w:val="002F5A43"/>
    <w:rsid w:val="002F5A70"/>
    <w:rsid w:val="002F5A89"/>
    <w:rsid w:val="002F620A"/>
    <w:rsid w:val="002F636A"/>
    <w:rsid w:val="002F67E0"/>
    <w:rsid w:val="002F684A"/>
    <w:rsid w:val="002F74DC"/>
    <w:rsid w:val="002F7600"/>
    <w:rsid w:val="0030006A"/>
    <w:rsid w:val="00300333"/>
    <w:rsid w:val="0030044E"/>
    <w:rsid w:val="00300566"/>
    <w:rsid w:val="003007E3"/>
    <w:rsid w:val="00300AA5"/>
    <w:rsid w:val="00300B2D"/>
    <w:rsid w:val="00300CFD"/>
    <w:rsid w:val="00300E5A"/>
    <w:rsid w:val="003013C7"/>
    <w:rsid w:val="003014EE"/>
    <w:rsid w:val="003017EA"/>
    <w:rsid w:val="0030203A"/>
    <w:rsid w:val="003020ED"/>
    <w:rsid w:val="003027C0"/>
    <w:rsid w:val="00302A19"/>
    <w:rsid w:val="00302A81"/>
    <w:rsid w:val="00302C4B"/>
    <w:rsid w:val="00302E47"/>
    <w:rsid w:val="0030314F"/>
    <w:rsid w:val="00303531"/>
    <w:rsid w:val="00303781"/>
    <w:rsid w:val="00303F26"/>
    <w:rsid w:val="00303FF2"/>
    <w:rsid w:val="00303FFA"/>
    <w:rsid w:val="003041FB"/>
    <w:rsid w:val="00304358"/>
    <w:rsid w:val="00304567"/>
    <w:rsid w:val="00304581"/>
    <w:rsid w:val="00304CEA"/>
    <w:rsid w:val="00304D6F"/>
    <w:rsid w:val="00304E24"/>
    <w:rsid w:val="00305522"/>
    <w:rsid w:val="00305655"/>
    <w:rsid w:val="00305A9D"/>
    <w:rsid w:val="00305B77"/>
    <w:rsid w:val="0030629E"/>
    <w:rsid w:val="003064C8"/>
    <w:rsid w:val="00306605"/>
    <w:rsid w:val="00306911"/>
    <w:rsid w:val="00306ABD"/>
    <w:rsid w:val="00307203"/>
    <w:rsid w:val="003073CF"/>
    <w:rsid w:val="00307494"/>
    <w:rsid w:val="0030761C"/>
    <w:rsid w:val="003076C2"/>
    <w:rsid w:val="00310086"/>
    <w:rsid w:val="00310590"/>
    <w:rsid w:val="00310836"/>
    <w:rsid w:val="003108DC"/>
    <w:rsid w:val="00310ABE"/>
    <w:rsid w:val="00310F58"/>
    <w:rsid w:val="00311417"/>
    <w:rsid w:val="00311545"/>
    <w:rsid w:val="0031161F"/>
    <w:rsid w:val="003118B0"/>
    <w:rsid w:val="00311D59"/>
    <w:rsid w:val="00311DAB"/>
    <w:rsid w:val="00311FAF"/>
    <w:rsid w:val="0031239E"/>
    <w:rsid w:val="0031246D"/>
    <w:rsid w:val="00312AB7"/>
    <w:rsid w:val="00312AB9"/>
    <w:rsid w:val="00312FD7"/>
    <w:rsid w:val="003138CB"/>
    <w:rsid w:val="00313BE1"/>
    <w:rsid w:val="00313C69"/>
    <w:rsid w:val="00313C99"/>
    <w:rsid w:val="0031450F"/>
    <w:rsid w:val="003147AF"/>
    <w:rsid w:val="003148DE"/>
    <w:rsid w:val="00314A2E"/>
    <w:rsid w:val="00314A95"/>
    <w:rsid w:val="00314C7F"/>
    <w:rsid w:val="00314DD3"/>
    <w:rsid w:val="00314DF3"/>
    <w:rsid w:val="003151B4"/>
    <w:rsid w:val="0031541D"/>
    <w:rsid w:val="00315646"/>
    <w:rsid w:val="0031564C"/>
    <w:rsid w:val="00315752"/>
    <w:rsid w:val="003157E8"/>
    <w:rsid w:val="00315829"/>
    <w:rsid w:val="00315B5E"/>
    <w:rsid w:val="00315CF7"/>
    <w:rsid w:val="00316272"/>
    <w:rsid w:val="003164A8"/>
    <w:rsid w:val="00316A3A"/>
    <w:rsid w:val="00316B3C"/>
    <w:rsid w:val="0031722A"/>
    <w:rsid w:val="003172DB"/>
    <w:rsid w:val="00317467"/>
    <w:rsid w:val="00317616"/>
    <w:rsid w:val="0031763F"/>
    <w:rsid w:val="0031769F"/>
    <w:rsid w:val="003176CD"/>
    <w:rsid w:val="003176E8"/>
    <w:rsid w:val="003178EC"/>
    <w:rsid w:val="00317D16"/>
    <w:rsid w:val="00317D48"/>
    <w:rsid w:val="0032007E"/>
    <w:rsid w:val="0032029C"/>
    <w:rsid w:val="003204A4"/>
    <w:rsid w:val="003205A5"/>
    <w:rsid w:val="00320CFD"/>
    <w:rsid w:val="00320D38"/>
    <w:rsid w:val="00320EB4"/>
    <w:rsid w:val="00321A98"/>
    <w:rsid w:val="00321B22"/>
    <w:rsid w:val="003220D6"/>
    <w:rsid w:val="0032221E"/>
    <w:rsid w:val="0032271E"/>
    <w:rsid w:val="0032282F"/>
    <w:rsid w:val="00322A8C"/>
    <w:rsid w:val="00322D2C"/>
    <w:rsid w:val="0032303B"/>
    <w:rsid w:val="0032304E"/>
    <w:rsid w:val="003231EC"/>
    <w:rsid w:val="00323260"/>
    <w:rsid w:val="00323C57"/>
    <w:rsid w:val="00324349"/>
    <w:rsid w:val="0032443F"/>
    <w:rsid w:val="003246C6"/>
    <w:rsid w:val="003247E9"/>
    <w:rsid w:val="00324C5D"/>
    <w:rsid w:val="003255DD"/>
    <w:rsid w:val="003257E3"/>
    <w:rsid w:val="0032594C"/>
    <w:rsid w:val="00325B7E"/>
    <w:rsid w:val="003265F4"/>
    <w:rsid w:val="003268BD"/>
    <w:rsid w:val="00326A9D"/>
    <w:rsid w:val="00327075"/>
    <w:rsid w:val="00327148"/>
    <w:rsid w:val="00327512"/>
    <w:rsid w:val="00327651"/>
    <w:rsid w:val="00327A89"/>
    <w:rsid w:val="00327F51"/>
    <w:rsid w:val="00330829"/>
    <w:rsid w:val="00331751"/>
    <w:rsid w:val="00331C9F"/>
    <w:rsid w:val="003329E4"/>
    <w:rsid w:val="00332D58"/>
    <w:rsid w:val="0033305C"/>
    <w:rsid w:val="00333085"/>
    <w:rsid w:val="003330E7"/>
    <w:rsid w:val="00333335"/>
    <w:rsid w:val="003335DD"/>
    <w:rsid w:val="003335E7"/>
    <w:rsid w:val="003336D6"/>
    <w:rsid w:val="003337D5"/>
    <w:rsid w:val="0033383F"/>
    <w:rsid w:val="00333CD2"/>
    <w:rsid w:val="00334736"/>
    <w:rsid w:val="003348AD"/>
    <w:rsid w:val="00335171"/>
    <w:rsid w:val="003352E5"/>
    <w:rsid w:val="00335530"/>
    <w:rsid w:val="003355E4"/>
    <w:rsid w:val="0033562E"/>
    <w:rsid w:val="003356B2"/>
    <w:rsid w:val="00335A32"/>
    <w:rsid w:val="00335F4A"/>
    <w:rsid w:val="00336111"/>
    <w:rsid w:val="0033613B"/>
    <w:rsid w:val="003364AB"/>
    <w:rsid w:val="00336771"/>
    <w:rsid w:val="003368EB"/>
    <w:rsid w:val="003376A6"/>
    <w:rsid w:val="00337A53"/>
    <w:rsid w:val="00337D86"/>
    <w:rsid w:val="003400E9"/>
    <w:rsid w:val="0034047D"/>
    <w:rsid w:val="0034101D"/>
    <w:rsid w:val="003410DE"/>
    <w:rsid w:val="00341422"/>
    <w:rsid w:val="00341466"/>
    <w:rsid w:val="003414A6"/>
    <w:rsid w:val="00341820"/>
    <w:rsid w:val="00341909"/>
    <w:rsid w:val="00341B82"/>
    <w:rsid w:val="00341C54"/>
    <w:rsid w:val="00342B49"/>
    <w:rsid w:val="00342D44"/>
    <w:rsid w:val="00342E2B"/>
    <w:rsid w:val="00342FCD"/>
    <w:rsid w:val="0034313D"/>
    <w:rsid w:val="00343230"/>
    <w:rsid w:val="00343247"/>
    <w:rsid w:val="0034340D"/>
    <w:rsid w:val="00343445"/>
    <w:rsid w:val="0034348F"/>
    <w:rsid w:val="003435B9"/>
    <w:rsid w:val="00343684"/>
    <w:rsid w:val="00343E3D"/>
    <w:rsid w:val="003442E2"/>
    <w:rsid w:val="00344330"/>
    <w:rsid w:val="00344334"/>
    <w:rsid w:val="00344489"/>
    <w:rsid w:val="003444F2"/>
    <w:rsid w:val="0034457D"/>
    <w:rsid w:val="00344619"/>
    <w:rsid w:val="00344770"/>
    <w:rsid w:val="00344795"/>
    <w:rsid w:val="00344B49"/>
    <w:rsid w:val="00344C5E"/>
    <w:rsid w:val="00344E5C"/>
    <w:rsid w:val="0034502E"/>
    <w:rsid w:val="0034550F"/>
    <w:rsid w:val="00345527"/>
    <w:rsid w:val="0034596D"/>
    <w:rsid w:val="00345B47"/>
    <w:rsid w:val="00345CEB"/>
    <w:rsid w:val="00345D24"/>
    <w:rsid w:val="0034606E"/>
    <w:rsid w:val="00346413"/>
    <w:rsid w:val="00346703"/>
    <w:rsid w:val="00346820"/>
    <w:rsid w:val="003468F4"/>
    <w:rsid w:val="00346A8C"/>
    <w:rsid w:val="00346B98"/>
    <w:rsid w:val="00346E83"/>
    <w:rsid w:val="00346EC4"/>
    <w:rsid w:val="00346F09"/>
    <w:rsid w:val="00347132"/>
    <w:rsid w:val="00347631"/>
    <w:rsid w:val="003478E0"/>
    <w:rsid w:val="0034791A"/>
    <w:rsid w:val="00347C01"/>
    <w:rsid w:val="00347D9A"/>
    <w:rsid w:val="003500E9"/>
    <w:rsid w:val="00350C17"/>
    <w:rsid w:val="00350D6F"/>
    <w:rsid w:val="00350EB4"/>
    <w:rsid w:val="00350F3F"/>
    <w:rsid w:val="0035108F"/>
    <w:rsid w:val="003512BE"/>
    <w:rsid w:val="003515DA"/>
    <w:rsid w:val="003518A7"/>
    <w:rsid w:val="00351A4D"/>
    <w:rsid w:val="00351AD2"/>
    <w:rsid w:val="00351C20"/>
    <w:rsid w:val="00351FC5"/>
    <w:rsid w:val="0035220E"/>
    <w:rsid w:val="003523C1"/>
    <w:rsid w:val="00352BBB"/>
    <w:rsid w:val="00352C0A"/>
    <w:rsid w:val="00352D4D"/>
    <w:rsid w:val="003537E2"/>
    <w:rsid w:val="00353812"/>
    <w:rsid w:val="00353DE1"/>
    <w:rsid w:val="00353EB0"/>
    <w:rsid w:val="003540FF"/>
    <w:rsid w:val="00354178"/>
    <w:rsid w:val="00354736"/>
    <w:rsid w:val="00354887"/>
    <w:rsid w:val="00354ABA"/>
    <w:rsid w:val="00354CA8"/>
    <w:rsid w:val="00354F95"/>
    <w:rsid w:val="003553EE"/>
    <w:rsid w:val="00355594"/>
    <w:rsid w:val="0035585C"/>
    <w:rsid w:val="003559C2"/>
    <w:rsid w:val="00355AFC"/>
    <w:rsid w:val="00355B39"/>
    <w:rsid w:val="00355B70"/>
    <w:rsid w:val="00355C6C"/>
    <w:rsid w:val="00355FB1"/>
    <w:rsid w:val="0035662A"/>
    <w:rsid w:val="003567F5"/>
    <w:rsid w:val="00356B30"/>
    <w:rsid w:val="00356BA8"/>
    <w:rsid w:val="00357004"/>
    <w:rsid w:val="0035746A"/>
    <w:rsid w:val="003575CD"/>
    <w:rsid w:val="00357609"/>
    <w:rsid w:val="00357669"/>
    <w:rsid w:val="00357A02"/>
    <w:rsid w:val="00357AF2"/>
    <w:rsid w:val="00357C44"/>
    <w:rsid w:val="003600EB"/>
    <w:rsid w:val="00360759"/>
    <w:rsid w:val="00360929"/>
    <w:rsid w:val="00360A6E"/>
    <w:rsid w:val="00360E0D"/>
    <w:rsid w:val="00361032"/>
    <w:rsid w:val="0036110A"/>
    <w:rsid w:val="00361596"/>
    <w:rsid w:val="0036177B"/>
    <w:rsid w:val="00361A8D"/>
    <w:rsid w:val="00361B35"/>
    <w:rsid w:val="00361F31"/>
    <w:rsid w:val="0036245A"/>
    <w:rsid w:val="003627E1"/>
    <w:rsid w:val="00362AA0"/>
    <w:rsid w:val="00362CEC"/>
    <w:rsid w:val="00362D1F"/>
    <w:rsid w:val="00362F72"/>
    <w:rsid w:val="003634C2"/>
    <w:rsid w:val="00363638"/>
    <w:rsid w:val="00363B17"/>
    <w:rsid w:val="00363BCF"/>
    <w:rsid w:val="00363D69"/>
    <w:rsid w:val="00363E0E"/>
    <w:rsid w:val="00364800"/>
    <w:rsid w:val="00364A49"/>
    <w:rsid w:val="00364B3E"/>
    <w:rsid w:val="00364ED8"/>
    <w:rsid w:val="003650D2"/>
    <w:rsid w:val="00365389"/>
    <w:rsid w:val="003653A3"/>
    <w:rsid w:val="003659D7"/>
    <w:rsid w:val="00365A0F"/>
    <w:rsid w:val="00365B38"/>
    <w:rsid w:val="00365B70"/>
    <w:rsid w:val="00365CF4"/>
    <w:rsid w:val="00365D07"/>
    <w:rsid w:val="00365D75"/>
    <w:rsid w:val="00365EA3"/>
    <w:rsid w:val="00366241"/>
    <w:rsid w:val="00366522"/>
    <w:rsid w:val="00366758"/>
    <w:rsid w:val="00366A7E"/>
    <w:rsid w:val="00366B00"/>
    <w:rsid w:val="00366C4E"/>
    <w:rsid w:val="00366F96"/>
    <w:rsid w:val="00367126"/>
    <w:rsid w:val="0036716F"/>
    <w:rsid w:val="00367305"/>
    <w:rsid w:val="003676C9"/>
    <w:rsid w:val="003678AA"/>
    <w:rsid w:val="00367ADD"/>
    <w:rsid w:val="00370158"/>
    <w:rsid w:val="003701CB"/>
    <w:rsid w:val="003704E2"/>
    <w:rsid w:val="00370768"/>
    <w:rsid w:val="00370871"/>
    <w:rsid w:val="003708CC"/>
    <w:rsid w:val="00370A8E"/>
    <w:rsid w:val="00370B5D"/>
    <w:rsid w:val="00370CC9"/>
    <w:rsid w:val="00370E42"/>
    <w:rsid w:val="003710E6"/>
    <w:rsid w:val="0037112E"/>
    <w:rsid w:val="00371229"/>
    <w:rsid w:val="00371CB2"/>
    <w:rsid w:val="00371E40"/>
    <w:rsid w:val="0037217F"/>
    <w:rsid w:val="003722B3"/>
    <w:rsid w:val="003724DA"/>
    <w:rsid w:val="00372802"/>
    <w:rsid w:val="00372964"/>
    <w:rsid w:val="00372ADE"/>
    <w:rsid w:val="00372BE4"/>
    <w:rsid w:val="00372C4C"/>
    <w:rsid w:val="00372EE7"/>
    <w:rsid w:val="003730A8"/>
    <w:rsid w:val="003730FB"/>
    <w:rsid w:val="003732AC"/>
    <w:rsid w:val="003732BF"/>
    <w:rsid w:val="003734F0"/>
    <w:rsid w:val="0037357C"/>
    <w:rsid w:val="003736C1"/>
    <w:rsid w:val="003737BC"/>
    <w:rsid w:val="0037391D"/>
    <w:rsid w:val="00373DE0"/>
    <w:rsid w:val="00373F5F"/>
    <w:rsid w:val="00373F6B"/>
    <w:rsid w:val="0037423F"/>
    <w:rsid w:val="0037436D"/>
    <w:rsid w:val="00374653"/>
    <w:rsid w:val="0037492F"/>
    <w:rsid w:val="0037498E"/>
    <w:rsid w:val="00374ABB"/>
    <w:rsid w:val="00374CBD"/>
    <w:rsid w:val="00374FA5"/>
    <w:rsid w:val="003752B2"/>
    <w:rsid w:val="00375614"/>
    <w:rsid w:val="003759A0"/>
    <w:rsid w:val="00375BC9"/>
    <w:rsid w:val="00375EB0"/>
    <w:rsid w:val="003767D5"/>
    <w:rsid w:val="00376E28"/>
    <w:rsid w:val="00376F55"/>
    <w:rsid w:val="00377044"/>
    <w:rsid w:val="0037718E"/>
    <w:rsid w:val="003771BD"/>
    <w:rsid w:val="00377375"/>
    <w:rsid w:val="0037749C"/>
    <w:rsid w:val="00377BFD"/>
    <w:rsid w:val="00380003"/>
    <w:rsid w:val="0038000C"/>
    <w:rsid w:val="0038013C"/>
    <w:rsid w:val="0038013F"/>
    <w:rsid w:val="003804BB"/>
    <w:rsid w:val="0038051B"/>
    <w:rsid w:val="0038068E"/>
    <w:rsid w:val="00380824"/>
    <w:rsid w:val="00380EF5"/>
    <w:rsid w:val="00381CE3"/>
    <w:rsid w:val="00381D08"/>
    <w:rsid w:val="00382562"/>
    <w:rsid w:val="00382B1C"/>
    <w:rsid w:val="00382ECE"/>
    <w:rsid w:val="00383091"/>
    <w:rsid w:val="00383480"/>
    <w:rsid w:val="003836E2"/>
    <w:rsid w:val="00383816"/>
    <w:rsid w:val="00383975"/>
    <w:rsid w:val="00383A8B"/>
    <w:rsid w:val="003841C6"/>
    <w:rsid w:val="003845B8"/>
    <w:rsid w:val="003846AA"/>
    <w:rsid w:val="00384826"/>
    <w:rsid w:val="0038497D"/>
    <w:rsid w:val="00385232"/>
    <w:rsid w:val="00385236"/>
    <w:rsid w:val="003854C3"/>
    <w:rsid w:val="003854F1"/>
    <w:rsid w:val="0038574C"/>
    <w:rsid w:val="003857E0"/>
    <w:rsid w:val="00385A4A"/>
    <w:rsid w:val="00385D15"/>
    <w:rsid w:val="00385EA3"/>
    <w:rsid w:val="00385FD7"/>
    <w:rsid w:val="00386016"/>
    <w:rsid w:val="00386488"/>
    <w:rsid w:val="003865F2"/>
    <w:rsid w:val="003866A2"/>
    <w:rsid w:val="00386C8D"/>
    <w:rsid w:val="00386EE8"/>
    <w:rsid w:val="00386F64"/>
    <w:rsid w:val="00386FBF"/>
    <w:rsid w:val="003876EE"/>
    <w:rsid w:val="003879DA"/>
    <w:rsid w:val="00387A86"/>
    <w:rsid w:val="00387EBF"/>
    <w:rsid w:val="003900C2"/>
    <w:rsid w:val="0039042D"/>
    <w:rsid w:val="00390BCA"/>
    <w:rsid w:val="00390DE5"/>
    <w:rsid w:val="00390EF1"/>
    <w:rsid w:val="00390F72"/>
    <w:rsid w:val="00391B62"/>
    <w:rsid w:val="00391C3C"/>
    <w:rsid w:val="00392128"/>
    <w:rsid w:val="003923D8"/>
    <w:rsid w:val="00392683"/>
    <w:rsid w:val="0039282E"/>
    <w:rsid w:val="00392C2F"/>
    <w:rsid w:val="00392CC2"/>
    <w:rsid w:val="00392E73"/>
    <w:rsid w:val="0039313F"/>
    <w:rsid w:val="00393721"/>
    <w:rsid w:val="00393AAC"/>
    <w:rsid w:val="00394378"/>
    <w:rsid w:val="00394A0C"/>
    <w:rsid w:val="00394B66"/>
    <w:rsid w:val="00394C93"/>
    <w:rsid w:val="003950A2"/>
    <w:rsid w:val="0039518B"/>
    <w:rsid w:val="00395599"/>
    <w:rsid w:val="00395639"/>
    <w:rsid w:val="003956C0"/>
    <w:rsid w:val="003956CD"/>
    <w:rsid w:val="0039576A"/>
    <w:rsid w:val="003957CC"/>
    <w:rsid w:val="003958A8"/>
    <w:rsid w:val="00395979"/>
    <w:rsid w:val="00395B7C"/>
    <w:rsid w:val="00395D4F"/>
    <w:rsid w:val="0039626D"/>
    <w:rsid w:val="00396722"/>
    <w:rsid w:val="00396830"/>
    <w:rsid w:val="003969E3"/>
    <w:rsid w:val="0039715A"/>
    <w:rsid w:val="003973D8"/>
    <w:rsid w:val="0039774F"/>
    <w:rsid w:val="003977C8"/>
    <w:rsid w:val="0039798A"/>
    <w:rsid w:val="003A0289"/>
    <w:rsid w:val="003A02F6"/>
    <w:rsid w:val="003A05D8"/>
    <w:rsid w:val="003A09BE"/>
    <w:rsid w:val="003A0A11"/>
    <w:rsid w:val="003A10AA"/>
    <w:rsid w:val="003A118C"/>
    <w:rsid w:val="003A126C"/>
    <w:rsid w:val="003A1919"/>
    <w:rsid w:val="003A1D3D"/>
    <w:rsid w:val="003A2290"/>
    <w:rsid w:val="003A2457"/>
    <w:rsid w:val="003A27EB"/>
    <w:rsid w:val="003A28F6"/>
    <w:rsid w:val="003A2B6F"/>
    <w:rsid w:val="003A2DED"/>
    <w:rsid w:val="003A2E96"/>
    <w:rsid w:val="003A2F0E"/>
    <w:rsid w:val="003A34B9"/>
    <w:rsid w:val="003A397B"/>
    <w:rsid w:val="003A3BC5"/>
    <w:rsid w:val="003A3CB6"/>
    <w:rsid w:val="003A3FF7"/>
    <w:rsid w:val="003A402F"/>
    <w:rsid w:val="003A44E7"/>
    <w:rsid w:val="003A45C8"/>
    <w:rsid w:val="003A4E17"/>
    <w:rsid w:val="003A59C0"/>
    <w:rsid w:val="003A5B78"/>
    <w:rsid w:val="003A5DC4"/>
    <w:rsid w:val="003A602A"/>
    <w:rsid w:val="003A605A"/>
    <w:rsid w:val="003A6214"/>
    <w:rsid w:val="003A6B09"/>
    <w:rsid w:val="003A6B8B"/>
    <w:rsid w:val="003A6F14"/>
    <w:rsid w:val="003A748C"/>
    <w:rsid w:val="003A7BD0"/>
    <w:rsid w:val="003A7D49"/>
    <w:rsid w:val="003A7E37"/>
    <w:rsid w:val="003A7EE3"/>
    <w:rsid w:val="003B035C"/>
    <w:rsid w:val="003B0B05"/>
    <w:rsid w:val="003B0F22"/>
    <w:rsid w:val="003B133B"/>
    <w:rsid w:val="003B175E"/>
    <w:rsid w:val="003B1BC2"/>
    <w:rsid w:val="003B209C"/>
    <w:rsid w:val="003B218B"/>
    <w:rsid w:val="003B2405"/>
    <w:rsid w:val="003B311D"/>
    <w:rsid w:val="003B327A"/>
    <w:rsid w:val="003B35FB"/>
    <w:rsid w:val="003B41FC"/>
    <w:rsid w:val="003B4216"/>
    <w:rsid w:val="003B495C"/>
    <w:rsid w:val="003B49FA"/>
    <w:rsid w:val="003B4B46"/>
    <w:rsid w:val="003B576E"/>
    <w:rsid w:val="003B5847"/>
    <w:rsid w:val="003B58B6"/>
    <w:rsid w:val="003B590A"/>
    <w:rsid w:val="003B59EE"/>
    <w:rsid w:val="003B5A32"/>
    <w:rsid w:val="003B5D25"/>
    <w:rsid w:val="003B5D8D"/>
    <w:rsid w:val="003B5DBB"/>
    <w:rsid w:val="003B633F"/>
    <w:rsid w:val="003B6397"/>
    <w:rsid w:val="003B6505"/>
    <w:rsid w:val="003B66C7"/>
    <w:rsid w:val="003B68C4"/>
    <w:rsid w:val="003B6A7C"/>
    <w:rsid w:val="003B6B9C"/>
    <w:rsid w:val="003B6C53"/>
    <w:rsid w:val="003B7066"/>
    <w:rsid w:val="003B707B"/>
    <w:rsid w:val="003B735C"/>
    <w:rsid w:val="003B7EDD"/>
    <w:rsid w:val="003B7F33"/>
    <w:rsid w:val="003C01D9"/>
    <w:rsid w:val="003C01EB"/>
    <w:rsid w:val="003C033F"/>
    <w:rsid w:val="003C06D5"/>
    <w:rsid w:val="003C0736"/>
    <w:rsid w:val="003C0C55"/>
    <w:rsid w:val="003C0D3D"/>
    <w:rsid w:val="003C1357"/>
    <w:rsid w:val="003C153A"/>
    <w:rsid w:val="003C185D"/>
    <w:rsid w:val="003C1B9A"/>
    <w:rsid w:val="003C246D"/>
    <w:rsid w:val="003C273F"/>
    <w:rsid w:val="003C2839"/>
    <w:rsid w:val="003C2C2A"/>
    <w:rsid w:val="003C2DE4"/>
    <w:rsid w:val="003C2FE4"/>
    <w:rsid w:val="003C2FE8"/>
    <w:rsid w:val="003C30EA"/>
    <w:rsid w:val="003C3406"/>
    <w:rsid w:val="003C3916"/>
    <w:rsid w:val="003C3B00"/>
    <w:rsid w:val="003C47A5"/>
    <w:rsid w:val="003C4868"/>
    <w:rsid w:val="003C4D91"/>
    <w:rsid w:val="003C4DE9"/>
    <w:rsid w:val="003C4F69"/>
    <w:rsid w:val="003C5091"/>
    <w:rsid w:val="003C5510"/>
    <w:rsid w:val="003C56B0"/>
    <w:rsid w:val="003C5A84"/>
    <w:rsid w:val="003C5B01"/>
    <w:rsid w:val="003C5E5B"/>
    <w:rsid w:val="003C60A5"/>
    <w:rsid w:val="003C67EA"/>
    <w:rsid w:val="003C6AFB"/>
    <w:rsid w:val="003C6FC8"/>
    <w:rsid w:val="003C7214"/>
    <w:rsid w:val="003C7278"/>
    <w:rsid w:val="003C73FA"/>
    <w:rsid w:val="003C75E2"/>
    <w:rsid w:val="003C76BC"/>
    <w:rsid w:val="003C7728"/>
    <w:rsid w:val="003D0045"/>
    <w:rsid w:val="003D0433"/>
    <w:rsid w:val="003D05DD"/>
    <w:rsid w:val="003D065E"/>
    <w:rsid w:val="003D0980"/>
    <w:rsid w:val="003D0A5B"/>
    <w:rsid w:val="003D0D6C"/>
    <w:rsid w:val="003D0FAA"/>
    <w:rsid w:val="003D118E"/>
    <w:rsid w:val="003D1301"/>
    <w:rsid w:val="003D1616"/>
    <w:rsid w:val="003D2292"/>
    <w:rsid w:val="003D25E6"/>
    <w:rsid w:val="003D29BD"/>
    <w:rsid w:val="003D2AA5"/>
    <w:rsid w:val="003D2B51"/>
    <w:rsid w:val="003D2F13"/>
    <w:rsid w:val="003D34B1"/>
    <w:rsid w:val="003D355E"/>
    <w:rsid w:val="003D3823"/>
    <w:rsid w:val="003D3F80"/>
    <w:rsid w:val="003D4194"/>
    <w:rsid w:val="003D453C"/>
    <w:rsid w:val="003D4F4A"/>
    <w:rsid w:val="003D50E3"/>
    <w:rsid w:val="003D5254"/>
    <w:rsid w:val="003D54B8"/>
    <w:rsid w:val="003D5AEF"/>
    <w:rsid w:val="003D6979"/>
    <w:rsid w:val="003D6D70"/>
    <w:rsid w:val="003D6ED5"/>
    <w:rsid w:val="003D6FB3"/>
    <w:rsid w:val="003D76B8"/>
    <w:rsid w:val="003D7EB1"/>
    <w:rsid w:val="003D7F15"/>
    <w:rsid w:val="003D7F25"/>
    <w:rsid w:val="003D7F8B"/>
    <w:rsid w:val="003E0779"/>
    <w:rsid w:val="003E082B"/>
    <w:rsid w:val="003E0C6D"/>
    <w:rsid w:val="003E1218"/>
    <w:rsid w:val="003E14B8"/>
    <w:rsid w:val="003E1581"/>
    <w:rsid w:val="003E18B2"/>
    <w:rsid w:val="003E1966"/>
    <w:rsid w:val="003E1D08"/>
    <w:rsid w:val="003E2077"/>
    <w:rsid w:val="003E21E8"/>
    <w:rsid w:val="003E279F"/>
    <w:rsid w:val="003E27CA"/>
    <w:rsid w:val="003E28C5"/>
    <w:rsid w:val="003E297A"/>
    <w:rsid w:val="003E2A9C"/>
    <w:rsid w:val="003E2D8F"/>
    <w:rsid w:val="003E2EC0"/>
    <w:rsid w:val="003E396C"/>
    <w:rsid w:val="003E3A66"/>
    <w:rsid w:val="003E3AD3"/>
    <w:rsid w:val="003E3D6C"/>
    <w:rsid w:val="003E408E"/>
    <w:rsid w:val="003E4410"/>
    <w:rsid w:val="003E443B"/>
    <w:rsid w:val="003E45CE"/>
    <w:rsid w:val="003E4631"/>
    <w:rsid w:val="003E47FD"/>
    <w:rsid w:val="003E4E29"/>
    <w:rsid w:val="003E54CF"/>
    <w:rsid w:val="003E59D2"/>
    <w:rsid w:val="003E5B53"/>
    <w:rsid w:val="003E6265"/>
    <w:rsid w:val="003E62F1"/>
    <w:rsid w:val="003E6581"/>
    <w:rsid w:val="003E66CF"/>
    <w:rsid w:val="003E6BE2"/>
    <w:rsid w:val="003E78DE"/>
    <w:rsid w:val="003E79A1"/>
    <w:rsid w:val="003E7E42"/>
    <w:rsid w:val="003E7F64"/>
    <w:rsid w:val="003E7F6B"/>
    <w:rsid w:val="003E7FF4"/>
    <w:rsid w:val="003F0008"/>
    <w:rsid w:val="003F005B"/>
    <w:rsid w:val="003F0204"/>
    <w:rsid w:val="003F0278"/>
    <w:rsid w:val="003F09B8"/>
    <w:rsid w:val="003F0AE5"/>
    <w:rsid w:val="003F0F4C"/>
    <w:rsid w:val="003F105F"/>
    <w:rsid w:val="003F10FA"/>
    <w:rsid w:val="003F13D0"/>
    <w:rsid w:val="003F14A4"/>
    <w:rsid w:val="003F14B8"/>
    <w:rsid w:val="003F1972"/>
    <w:rsid w:val="003F1A36"/>
    <w:rsid w:val="003F1B36"/>
    <w:rsid w:val="003F1BF7"/>
    <w:rsid w:val="003F1D40"/>
    <w:rsid w:val="003F2053"/>
    <w:rsid w:val="003F2210"/>
    <w:rsid w:val="003F23D9"/>
    <w:rsid w:val="003F28E6"/>
    <w:rsid w:val="003F29DE"/>
    <w:rsid w:val="003F2A44"/>
    <w:rsid w:val="003F2C8A"/>
    <w:rsid w:val="003F3100"/>
    <w:rsid w:val="003F3148"/>
    <w:rsid w:val="003F3188"/>
    <w:rsid w:val="003F3C1D"/>
    <w:rsid w:val="003F3EBE"/>
    <w:rsid w:val="003F3F01"/>
    <w:rsid w:val="003F3FCA"/>
    <w:rsid w:val="003F3FDA"/>
    <w:rsid w:val="003F42F3"/>
    <w:rsid w:val="003F43F1"/>
    <w:rsid w:val="003F4749"/>
    <w:rsid w:val="003F48B4"/>
    <w:rsid w:val="003F4A00"/>
    <w:rsid w:val="003F4A4F"/>
    <w:rsid w:val="003F4AD6"/>
    <w:rsid w:val="003F4B44"/>
    <w:rsid w:val="003F4EBF"/>
    <w:rsid w:val="003F511D"/>
    <w:rsid w:val="003F51C6"/>
    <w:rsid w:val="003F551B"/>
    <w:rsid w:val="003F564E"/>
    <w:rsid w:val="003F58A1"/>
    <w:rsid w:val="003F5C36"/>
    <w:rsid w:val="003F6198"/>
    <w:rsid w:val="003F6547"/>
    <w:rsid w:val="003F6867"/>
    <w:rsid w:val="003F68BA"/>
    <w:rsid w:val="003F68BF"/>
    <w:rsid w:val="003F6C4E"/>
    <w:rsid w:val="003F7073"/>
    <w:rsid w:val="003F7076"/>
    <w:rsid w:val="003F7091"/>
    <w:rsid w:val="003F7147"/>
    <w:rsid w:val="003F771E"/>
    <w:rsid w:val="003F7B98"/>
    <w:rsid w:val="003F7C71"/>
    <w:rsid w:val="00400733"/>
    <w:rsid w:val="00400935"/>
    <w:rsid w:val="004009CE"/>
    <w:rsid w:val="0040147D"/>
    <w:rsid w:val="0040176F"/>
    <w:rsid w:val="00401920"/>
    <w:rsid w:val="004021B3"/>
    <w:rsid w:val="004023EE"/>
    <w:rsid w:val="00402E3E"/>
    <w:rsid w:val="004031FF"/>
    <w:rsid w:val="004034A5"/>
    <w:rsid w:val="004034E1"/>
    <w:rsid w:val="0040355A"/>
    <w:rsid w:val="004035D2"/>
    <w:rsid w:val="004038AC"/>
    <w:rsid w:val="00403BE9"/>
    <w:rsid w:val="004041B6"/>
    <w:rsid w:val="00404543"/>
    <w:rsid w:val="004046EF"/>
    <w:rsid w:val="004049BF"/>
    <w:rsid w:val="00404BAD"/>
    <w:rsid w:val="00404EAA"/>
    <w:rsid w:val="00404F29"/>
    <w:rsid w:val="00405098"/>
    <w:rsid w:val="00405316"/>
    <w:rsid w:val="004054C9"/>
    <w:rsid w:val="004056C1"/>
    <w:rsid w:val="00405866"/>
    <w:rsid w:val="00405C79"/>
    <w:rsid w:val="00405EFA"/>
    <w:rsid w:val="0040620E"/>
    <w:rsid w:val="004064C3"/>
    <w:rsid w:val="004066A8"/>
    <w:rsid w:val="00406A58"/>
    <w:rsid w:val="00406DA1"/>
    <w:rsid w:val="00406E22"/>
    <w:rsid w:val="00406E78"/>
    <w:rsid w:val="004070BD"/>
    <w:rsid w:val="004071D2"/>
    <w:rsid w:val="00407332"/>
    <w:rsid w:val="004100DE"/>
    <w:rsid w:val="004101DA"/>
    <w:rsid w:val="0041045F"/>
    <w:rsid w:val="004106FB"/>
    <w:rsid w:val="00410770"/>
    <w:rsid w:val="0041079C"/>
    <w:rsid w:val="00410BE7"/>
    <w:rsid w:val="00410CAE"/>
    <w:rsid w:val="00410DB4"/>
    <w:rsid w:val="00410E72"/>
    <w:rsid w:val="00410E92"/>
    <w:rsid w:val="0041122A"/>
    <w:rsid w:val="0041155C"/>
    <w:rsid w:val="0041171E"/>
    <w:rsid w:val="00411782"/>
    <w:rsid w:val="00411C70"/>
    <w:rsid w:val="004120E3"/>
    <w:rsid w:val="00412457"/>
    <w:rsid w:val="0041250B"/>
    <w:rsid w:val="0041264C"/>
    <w:rsid w:val="00412903"/>
    <w:rsid w:val="00412AF4"/>
    <w:rsid w:val="00412F84"/>
    <w:rsid w:val="004131FE"/>
    <w:rsid w:val="0041334C"/>
    <w:rsid w:val="0041392E"/>
    <w:rsid w:val="00413EB1"/>
    <w:rsid w:val="0041427D"/>
    <w:rsid w:val="00414295"/>
    <w:rsid w:val="004145D2"/>
    <w:rsid w:val="0041462F"/>
    <w:rsid w:val="00414865"/>
    <w:rsid w:val="004148ED"/>
    <w:rsid w:val="00414B49"/>
    <w:rsid w:val="00414CB0"/>
    <w:rsid w:val="0041512C"/>
    <w:rsid w:val="004155CB"/>
    <w:rsid w:val="004156EB"/>
    <w:rsid w:val="004159BA"/>
    <w:rsid w:val="00415A10"/>
    <w:rsid w:val="00416470"/>
    <w:rsid w:val="00416A83"/>
    <w:rsid w:val="00417045"/>
    <w:rsid w:val="004171AC"/>
    <w:rsid w:val="0041738A"/>
    <w:rsid w:val="00417484"/>
    <w:rsid w:val="00417882"/>
    <w:rsid w:val="00417931"/>
    <w:rsid w:val="00417B90"/>
    <w:rsid w:val="00417C2A"/>
    <w:rsid w:val="00417ECB"/>
    <w:rsid w:val="004200FE"/>
    <w:rsid w:val="00420318"/>
    <w:rsid w:val="0042095F"/>
    <w:rsid w:val="00420B36"/>
    <w:rsid w:val="00421186"/>
    <w:rsid w:val="00421322"/>
    <w:rsid w:val="0042160E"/>
    <w:rsid w:val="00421BB0"/>
    <w:rsid w:val="004220A4"/>
    <w:rsid w:val="0042222F"/>
    <w:rsid w:val="00423191"/>
    <w:rsid w:val="0042326F"/>
    <w:rsid w:val="0042329B"/>
    <w:rsid w:val="0042345A"/>
    <w:rsid w:val="00423469"/>
    <w:rsid w:val="0042353B"/>
    <w:rsid w:val="004235FE"/>
    <w:rsid w:val="00423DF1"/>
    <w:rsid w:val="004240DE"/>
    <w:rsid w:val="0042443F"/>
    <w:rsid w:val="00424CCF"/>
    <w:rsid w:val="00424EDB"/>
    <w:rsid w:val="00425237"/>
    <w:rsid w:val="0042546D"/>
    <w:rsid w:val="004257DD"/>
    <w:rsid w:val="00425A5A"/>
    <w:rsid w:val="00425B8B"/>
    <w:rsid w:val="00425F1D"/>
    <w:rsid w:val="00425FC4"/>
    <w:rsid w:val="004260C9"/>
    <w:rsid w:val="0042644B"/>
    <w:rsid w:val="004264AA"/>
    <w:rsid w:val="00426536"/>
    <w:rsid w:val="00426639"/>
    <w:rsid w:val="00426A1A"/>
    <w:rsid w:val="00426A4C"/>
    <w:rsid w:val="00426AFD"/>
    <w:rsid w:val="004275EE"/>
    <w:rsid w:val="004276CC"/>
    <w:rsid w:val="004277EF"/>
    <w:rsid w:val="004300FA"/>
    <w:rsid w:val="00430313"/>
    <w:rsid w:val="00430488"/>
    <w:rsid w:val="004304E4"/>
    <w:rsid w:val="00430A89"/>
    <w:rsid w:val="00430FAF"/>
    <w:rsid w:val="0043116F"/>
    <w:rsid w:val="004312BA"/>
    <w:rsid w:val="00431BE8"/>
    <w:rsid w:val="00431C04"/>
    <w:rsid w:val="004320A6"/>
    <w:rsid w:val="0043253C"/>
    <w:rsid w:val="0043277E"/>
    <w:rsid w:val="00432C31"/>
    <w:rsid w:val="00432EA2"/>
    <w:rsid w:val="00432EBE"/>
    <w:rsid w:val="00433124"/>
    <w:rsid w:val="00433194"/>
    <w:rsid w:val="0043359D"/>
    <w:rsid w:val="004335E5"/>
    <w:rsid w:val="00433603"/>
    <w:rsid w:val="004336D5"/>
    <w:rsid w:val="004337C7"/>
    <w:rsid w:val="00433C2A"/>
    <w:rsid w:val="00433FFB"/>
    <w:rsid w:val="00434642"/>
    <w:rsid w:val="00434A85"/>
    <w:rsid w:val="00434D77"/>
    <w:rsid w:val="004350E8"/>
    <w:rsid w:val="004352B6"/>
    <w:rsid w:val="00435DB4"/>
    <w:rsid w:val="004361A5"/>
    <w:rsid w:val="004363A5"/>
    <w:rsid w:val="004365C0"/>
    <w:rsid w:val="00436A12"/>
    <w:rsid w:val="0043703D"/>
    <w:rsid w:val="00437289"/>
    <w:rsid w:val="004379F7"/>
    <w:rsid w:val="00437B2E"/>
    <w:rsid w:val="00437B52"/>
    <w:rsid w:val="00437D44"/>
    <w:rsid w:val="0044098D"/>
    <w:rsid w:val="00441137"/>
    <w:rsid w:val="0044177D"/>
    <w:rsid w:val="00441858"/>
    <w:rsid w:val="00441A96"/>
    <w:rsid w:val="00441B27"/>
    <w:rsid w:val="00441EBA"/>
    <w:rsid w:val="004420D2"/>
    <w:rsid w:val="00442146"/>
    <w:rsid w:val="0044292B"/>
    <w:rsid w:val="00443024"/>
    <w:rsid w:val="00443337"/>
    <w:rsid w:val="00443397"/>
    <w:rsid w:val="004434FD"/>
    <w:rsid w:val="004437FB"/>
    <w:rsid w:val="00443AE9"/>
    <w:rsid w:val="00443BD2"/>
    <w:rsid w:val="00443C1B"/>
    <w:rsid w:val="00443CDC"/>
    <w:rsid w:val="00443D15"/>
    <w:rsid w:val="00443D56"/>
    <w:rsid w:val="004444AD"/>
    <w:rsid w:val="0044479B"/>
    <w:rsid w:val="00444B12"/>
    <w:rsid w:val="004455D1"/>
    <w:rsid w:val="0044567F"/>
    <w:rsid w:val="00445696"/>
    <w:rsid w:val="00445A53"/>
    <w:rsid w:val="0044601E"/>
    <w:rsid w:val="00446501"/>
    <w:rsid w:val="00446C16"/>
    <w:rsid w:val="00446C6D"/>
    <w:rsid w:val="00447063"/>
    <w:rsid w:val="0044711C"/>
    <w:rsid w:val="0044763F"/>
    <w:rsid w:val="00447BAB"/>
    <w:rsid w:val="00447CB1"/>
    <w:rsid w:val="00447DCA"/>
    <w:rsid w:val="00447E96"/>
    <w:rsid w:val="004501F3"/>
    <w:rsid w:val="00450523"/>
    <w:rsid w:val="00450749"/>
    <w:rsid w:val="004507EA"/>
    <w:rsid w:val="00450BAC"/>
    <w:rsid w:val="00451214"/>
    <w:rsid w:val="00451399"/>
    <w:rsid w:val="00451AF5"/>
    <w:rsid w:val="00451BDC"/>
    <w:rsid w:val="00451CE4"/>
    <w:rsid w:val="0045201B"/>
    <w:rsid w:val="004523AD"/>
    <w:rsid w:val="0045263B"/>
    <w:rsid w:val="00452916"/>
    <w:rsid w:val="00452D51"/>
    <w:rsid w:val="00452E15"/>
    <w:rsid w:val="00452F48"/>
    <w:rsid w:val="00453039"/>
    <w:rsid w:val="004530AF"/>
    <w:rsid w:val="00453378"/>
    <w:rsid w:val="004533B9"/>
    <w:rsid w:val="0045344E"/>
    <w:rsid w:val="004534E1"/>
    <w:rsid w:val="00453812"/>
    <w:rsid w:val="0045391A"/>
    <w:rsid w:val="0045393D"/>
    <w:rsid w:val="00453A68"/>
    <w:rsid w:val="00453A98"/>
    <w:rsid w:val="00453CEF"/>
    <w:rsid w:val="00453DFF"/>
    <w:rsid w:val="004540A0"/>
    <w:rsid w:val="004541A8"/>
    <w:rsid w:val="00454258"/>
    <w:rsid w:val="0045443B"/>
    <w:rsid w:val="00454A95"/>
    <w:rsid w:val="00454BC4"/>
    <w:rsid w:val="00454C3E"/>
    <w:rsid w:val="004550C6"/>
    <w:rsid w:val="0045518F"/>
    <w:rsid w:val="00455FB5"/>
    <w:rsid w:val="00456249"/>
    <w:rsid w:val="004569DD"/>
    <w:rsid w:val="00456CAC"/>
    <w:rsid w:val="00457295"/>
    <w:rsid w:val="00457850"/>
    <w:rsid w:val="004579DB"/>
    <w:rsid w:val="00457C5E"/>
    <w:rsid w:val="00457C74"/>
    <w:rsid w:val="00460285"/>
    <w:rsid w:val="004602A4"/>
    <w:rsid w:val="004603D6"/>
    <w:rsid w:val="00460841"/>
    <w:rsid w:val="00460E6D"/>
    <w:rsid w:val="00460F91"/>
    <w:rsid w:val="00461370"/>
    <w:rsid w:val="00461733"/>
    <w:rsid w:val="00461CFA"/>
    <w:rsid w:val="004624B1"/>
    <w:rsid w:val="0046264B"/>
    <w:rsid w:val="004627D6"/>
    <w:rsid w:val="00462A55"/>
    <w:rsid w:val="004632AE"/>
    <w:rsid w:val="00463490"/>
    <w:rsid w:val="00463721"/>
    <w:rsid w:val="004638CE"/>
    <w:rsid w:val="00463B05"/>
    <w:rsid w:val="00464273"/>
    <w:rsid w:val="004642DE"/>
    <w:rsid w:val="004644A7"/>
    <w:rsid w:val="004644DB"/>
    <w:rsid w:val="00464A42"/>
    <w:rsid w:val="00464A88"/>
    <w:rsid w:val="00464C6D"/>
    <w:rsid w:val="00464C8C"/>
    <w:rsid w:val="004651F2"/>
    <w:rsid w:val="00465233"/>
    <w:rsid w:val="004653F7"/>
    <w:rsid w:val="00465416"/>
    <w:rsid w:val="0046554A"/>
    <w:rsid w:val="0046568E"/>
    <w:rsid w:val="0046591D"/>
    <w:rsid w:val="00465F24"/>
    <w:rsid w:val="00466228"/>
    <w:rsid w:val="004662B9"/>
    <w:rsid w:val="004664A6"/>
    <w:rsid w:val="0046660A"/>
    <w:rsid w:val="00466648"/>
    <w:rsid w:val="004669AE"/>
    <w:rsid w:val="00466A98"/>
    <w:rsid w:val="00466B08"/>
    <w:rsid w:val="00466EAB"/>
    <w:rsid w:val="00467408"/>
    <w:rsid w:val="004674F1"/>
    <w:rsid w:val="004677A8"/>
    <w:rsid w:val="00467963"/>
    <w:rsid w:val="00467C49"/>
    <w:rsid w:val="00467E11"/>
    <w:rsid w:val="004700E8"/>
    <w:rsid w:val="00470345"/>
    <w:rsid w:val="00470445"/>
    <w:rsid w:val="004705DC"/>
    <w:rsid w:val="00470BE6"/>
    <w:rsid w:val="00471903"/>
    <w:rsid w:val="00471D09"/>
    <w:rsid w:val="00471E89"/>
    <w:rsid w:val="004722CD"/>
    <w:rsid w:val="004722D7"/>
    <w:rsid w:val="004727B4"/>
    <w:rsid w:val="0047282F"/>
    <w:rsid w:val="00472926"/>
    <w:rsid w:val="00472D14"/>
    <w:rsid w:val="00473525"/>
    <w:rsid w:val="00473927"/>
    <w:rsid w:val="00473972"/>
    <w:rsid w:val="00473CDD"/>
    <w:rsid w:val="004740D7"/>
    <w:rsid w:val="0047459F"/>
    <w:rsid w:val="00474A84"/>
    <w:rsid w:val="00474A86"/>
    <w:rsid w:val="00474A8E"/>
    <w:rsid w:val="00474A99"/>
    <w:rsid w:val="00474F1D"/>
    <w:rsid w:val="00475057"/>
    <w:rsid w:val="004752BE"/>
    <w:rsid w:val="0047576D"/>
    <w:rsid w:val="00475774"/>
    <w:rsid w:val="00475A2E"/>
    <w:rsid w:val="00475A3B"/>
    <w:rsid w:val="00475C9E"/>
    <w:rsid w:val="00475EA5"/>
    <w:rsid w:val="00475F7F"/>
    <w:rsid w:val="00476250"/>
    <w:rsid w:val="00476BFA"/>
    <w:rsid w:val="00477149"/>
    <w:rsid w:val="0047716B"/>
    <w:rsid w:val="00477170"/>
    <w:rsid w:val="004774BC"/>
    <w:rsid w:val="004774E1"/>
    <w:rsid w:val="004776C1"/>
    <w:rsid w:val="00477BF2"/>
    <w:rsid w:val="00480304"/>
    <w:rsid w:val="0048052C"/>
    <w:rsid w:val="004805B1"/>
    <w:rsid w:val="00480611"/>
    <w:rsid w:val="004806D6"/>
    <w:rsid w:val="00480B12"/>
    <w:rsid w:val="00480D89"/>
    <w:rsid w:val="00480DD5"/>
    <w:rsid w:val="00480F31"/>
    <w:rsid w:val="00480FB7"/>
    <w:rsid w:val="00481242"/>
    <w:rsid w:val="0048146F"/>
    <w:rsid w:val="0048177C"/>
    <w:rsid w:val="00482048"/>
    <w:rsid w:val="00482054"/>
    <w:rsid w:val="0048244F"/>
    <w:rsid w:val="004824F8"/>
    <w:rsid w:val="0048258E"/>
    <w:rsid w:val="00482758"/>
    <w:rsid w:val="0048299C"/>
    <w:rsid w:val="00482CC7"/>
    <w:rsid w:val="00482D97"/>
    <w:rsid w:val="00482FAF"/>
    <w:rsid w:val="00482FF0"/>
    <w:rsid w:val="00483434"/>
    <w:rsid w:val="004837F5"/>
    <w:rsid w:val="0048401C"/>
    <w:rsid w:val="00484307"/>
    <w:rsid w:val="0048473A"/>
    <w:rsid w:val="0048488B"/>
    <w:rsid w:val="0048491F"/>
    <w:rsid w:val="00484E3D"/>
    <w:rsid w:val="00485886"/>
    <w:rsid w:val="00485908"/>
    <w:rsid w:val="00485C78"/>
    <w:rsid w:val="00486172"/>
    <w:rsid w:val="004863C5"/>
    <w:rsid w:val="0048648F"/>
    <w:rsid w:val="0048691F"/>
    <w:rsid w:val="00486A6C"/>
    <w:rsid w:val="00486D08"/>
    <w:rsid w:val="0048723A"/>
    <w:rsid w:val="00487504"/>
    <w:rsid w:val="00487A8A"/>
    <w:rsid w:val="00487BF7"/>
    <w:rsid w:val="00487F2D"/>
    <w:rsid w:val="00487F47"/>
    <w:rsid w:val="00490553"/>
    <w:rsid w:val="004909C9"/>
    <w:rsid w:val="00491016"/>
    <w:rsid w:val="0049147D"/>
    <w:rsid w:val="004916E2"/>
    <w:rsid w:val="004917A7"/>
    <w:rsid w:val="00491905"/>
    <w:rsid w:val="00491B42"/>
    <w:rsid w:val="00491D9E"/>
    <w:rsid w:val="00491E49"/>
    <w:rsid w:val="00491F45"/>
    <w:rsid w:val="00492254"/>
    <w:rsid w:val="004929E9"/>
    <w:rsid w:val="00492D68"/>
    <w:rsid w:val="00493172"/>
    <w:rsid w:val="004931DE"/>
    <w:rsid w:val="00493462"/>
    <w:rsid w:val="0049347F"/>
    <w:rsid w:val="004934D8"/>
    <w:rsid w:val="00493577"/>
    <w:rsid w:val="004935E4"/>
    <w:rsid w:val="00493670"/>
    <w:rsid w:val="0049389D"/>
    <w:rsid w:val="00493A3F"/>
    <w:rsid w:val="00493A97"/>
    <w:rsid w:val="00493B9C"/>
    <w:rsid w:val="00493C16"/>
    <w:rsid w:val="0049407E"/>
    <w:rsid w:val="0049411C"/>
    <w:rsid w:val="004942E2"/>
    <w:rsid w:val="004942F1"/>
    <w:rsid w:val="0049490D"/>
    <w:rsid w:val="004953C2"/>
    <w:rsid w:val="0049555D"/>
    <w:rsid w:val="004958AE"/>
    <w:rsid w:val="00495C11"/>
    <w:rsid w:val="00495C19"/>
    <w:rsid w:val="0049619B"/>
    <w:rsid w:val="004963C1"/>
    <w:rsid w:val="004966D2"/>
    <w:rsid w:val="00496703"/>
    <w:rsid w:val="00496A0F"/>
    <w:rsid w:val="00496D91"/>
    <w:rsid w:val="00497309"/>
    <w:rsid w:val="004975CB"/>
    <w:rsid w:val="00497828"/>
    <w:rsid w:val="00497E02"/>
    <w:rsid w:val="004A0300"/>
    <w:rsid w:val="004A060F"/>
    <w:rsid w:val="004A0696"/>
    <w:rsid w:val="004A0990"/>
    <w:rsid w:val="004A0BDC"/>
    <w:rsid w:val="004A1357"/>
    <w:rsid w:val="004A14E5"/>
    <w:rsid w:val="004A1514"/>
    <w:rsid w:val="004A164E"/>
    <w:rsid w:val="004A179E"/>
    <w:rsid w:val="004A21BC"/>
    <w:rsid w:val="004A224B"/>
    <w:rsid w:val="004A237A"/>
    <w:rsid w:val="004A24C4"/>
    <w:rsid w:val="004A24EE"/>
    <w:rsid w:val="004A2797"/>
    <w:rsid w:val="004A31A3"/>
    <w:rsid w:val="004A370F"/>
    <w:rsid w:val="004A3BEC"/>
    <w:rsid w:val="004A3DAE"/>
    <w:rsid w:val="004A441A"/>
    <w:rsid w:val="004A46DD"/>
    <w:rsid w:val="004A48FA"/>
    <w:rsid w:val="004A544A"/>
    <w:rsid w:val="004A5B87"/>
    <w:rsid w:val="004A5C25"/>
    <w:rsid w:val="004A6054"/>
    <w:rsid w:val="004A6077"/>
    <w:rsid w:val="004A61A4"/>
    <w:rsid w:val="004A644D"/>
    <w:rsid w:val="004A68EF"/>
    <w:rsid w:val="004A69CC"/>
    <w:rsid w:val="004A6D3F"/>
    <w:rsid w:val="004A6D5C"/>
    <w:rsid w:val="004A6F3E"/>
    <w:rsid w:val="004A716A"/>
    <w:rsid w:val="004A72F3"/>
    <w:rsid w:val="004A7353"/>
    <w:rsid w:val="004A7448"/>
    <w:rsid w:val="004A7579"/>
    <w:rsid w:val="004A7B35"/>
    <w:rsid w:val="004B0348"/>
    <w:rsid w:val="004B0836"/>
    <w:rsid w:val="004B0C3E"/>
    <w:rsid w:val="004B0F6A"/>
    <w:rsid w:val="004B128D"/>
    <w:rsid w:val="004B1651"/>
    <w:rsid w:val="004B1815"/>
    <w:rsid w:val="004B1BE3"/>
    <w:rsid w:val="004B1BEB"/>
    <w:rsid w:val="004B2754"/>
    <w:rsid w:val="004B27F6"/>
    <w:rsid w:val="004B2858"/>
    <w:rsid w:val="004B29CD"/>
    <w:rsid w:val="004B2ADF"/>
    <w:rsid w:val="004B2D06"/>
    <w:rsid w:val="004B2EA6"/>
    <w:rsid w:val="004B2EE8"/>
    <w:rsid w:val="004B32B8"/>
    <w:rsid w:val="004B3472"/>
    <w:rsid w:val="004B3CD4"/>
    <w:rsid w:val="004B415C"/>
    <w:rsid w:val="004B4714"/>
    <w:rsid w:val="004B536B"/>
    <w:rsid w:val="004B5401"/>
    <w:rsid w:val="004B5C0E"/>
    <w:rsid w:val="004B5DBB"/>
    <w:rsid w:val="004B5E74"/>
    <w:rsid w:val="004B5EE3"/>
    <w:rsid w:val="004B649E"/>
    <w:rsid w:val="004B65AF"/>
    <w:rsid w:val="004B67CA"/>
    <w:rsid w:val="004B70DB"/>
    <w:rsid w:val="004B7336"/>
    <w:rsid w:val="004B75FF"/>
    <w:rsid w:val="004B7962"/>
    <w:rsid w:val="004B7D72"/>
    <w:rsid w:val="004B7D8C"/>
    <w:rsid w:val="004B7FEB"/>
    <w:rsid w:val="004C02C7"/>
    <w:rsid w:val="004C05FF"/>
    <w:rsid w:val="004C0B72"/>
    <w:rsid w:val="004C0CB0"/>
    <w:rsid w:val="004C0E62"/>
    <w:rsid w:val="004C11EF"/>
    <w:rsid w:val="004C1236"/>
    <w:rsid w:val="004C12C4"/>
    <w:rsid w:val="004C1332"/>
    <w:rsid w:val="004C1915"/>
    <w:rsid w:val="004C1B39"/>
    <w:rsid w:val="004C1BD5"/>
    <w:rsid w:val="004C20D8"/>
    <w:rsid w:val="004C2438"/>
    <w:rsid w:val="004C2F8C"/>
    <w:rsid w:val="004C2FDF"/>
    <w:rsid w:val="004C31D5"/>
    <w:rsid w:val="004C3913"/>
    <w:rsid w:val="004C3BA0"/>
    <w:rsid w:val="004C3DCF"/>
    <w:rsid w:val="004C4206"/>
    <w:rsid w:val="004C4669"/>
    <w:rsid w:val="004C4A02"/>
    <w:rsid w:val="004C4E6E"/>
    <w:rsid w:val="004C4E9F"/>
    <w:rsid w:val="004C5594"/>
    <w:rsid w:val="004C5620"/>
    <w:rsid w:val="004C586D"/>
    <w:rsid w:val="004C5DF3"/>
    <w:rsid w:val="004C5E3F"/>
    <w:rsid w:val="004C675A"/>
    <w:rsid w:val="004C697C"/>
    <w:rsid w:val="004C6AE9"/>
    <w:rsid w:val="004C6B98"/>
    <w:rsid w:val="004C6BCA"/>
    <w:rsid w:val="004C6CB6"/>
    <w:rsid w:val="004C6ECA"/>
    <w:rsid w:val="004C775F"/>
    <w:rsid w:val="004C7CAC"/>
    <w:rsid w:val="004D0151"/>
    <w:rsid w:val="004D0952"/>
    <w:rsid w:val="004D09E7"/>
    <w:rsid w:val="004D104E"/>
    <w:rsid w:val="004D11E3"/>
    <w:rsid w:val="004D12EC"/>
    <w:rsid w:val="004D1AFE"/>
    <w:rsid w:val="004D1EAF"/>
    <w:rsid w:val="004D20BE"/>
    <w:rsid w:val="004D2215"/>
    <w:rsid w:val="004D279C"/>
    <w:rsid w:val="004D29F9"/>
    <w:rsid w:val="004D2A2A"/>
    <w:rsid w:val="004D30CC"/>
    <w:rsid w:val="004D36D8"/>
    <w:rsid w:val="004D36F3"/>
    <w:rsid w:val="004D3D99"/>
    <w:rsid w:val="004D402F"/>
    <w:rsid w:val="004D4461"/>
    <w:rsid w:val="004D45ED"/>
    <w:rsid w:val="004D46ED"/>
    <w:rsid w:val="004D47CE"/>
    <w:rsid w:val="004D488E"/>
    <w:rsid w:val="004D4941"/>
    <w:rsid w:val="004D4991"/>
    <w:rsid w:val="004D499A"/>
    <w:rsid w:val="004D4F0D"/>
    <w:rsid w:val="004D59C9"/>
    <w:rsid w:val="004D5A83"/>
    <w:rsid w:val="004D5C2F"/>
    <w:rsid w:val="004D5E5A"/>
    <w:rsid w:val="004D5EFF"/>
    <w:rsid w:val="004D602F"/>
    <w:rsid w:val="004D60FF"/>
    <w:rsid w:val="004D6118"/>
    <w:rsid w:val="004D67B7"/>
    <w:rsid w:val="004D6E44"/>
    <w:rsid w:val="004D6FC5"/>
    <w:rsid w:val="004D725E"/>
    <w:rsid w:val="004D7480"/>
    <w:rsid w:val="004D7C53"/>
    <w:rsid w:val="004D7E48"/>
    <w:rsid w:val="004D7FE6"/>
    <w:rsid w:val="004E01EE"/>
    <w:rsid w:val="004E05AF"/>
    <w:rsid w:val="004E0665"/>
    <w:rsid w:val="004E06D0"/>
    <w:rsid w:val="004E0FA9"/>
    <w:rsid w:val="004E18FF"/>
    <w:rsid w:val="004E2139"/>
    <w:rsid w:val="004E21BE"/>
    <w:rsid w:val="004E23D2"/>
    <w:rsid w:val="004E244D"/>
    <w:rsid w:val="004E2C2C"/>
    <w:rsid w:val="004E30F7"/>
    <w:rsid w:val="004E31EF"/>
    <w:rsid w:val="004E3272"/>
    <w:rsid w:val="004E3302"/>
    <w:rsid w:val="004E3386"/>
    <w:rsid w:val="004E344B"/>
    <w:rsid w:val="004E3597"/>
    <w:rsid w:val="004E3946"/>
    <w:rsid w:val="004E3997"/>
    <w:rsid w:val="004E3B83"/>
    <w:rsid w:val="004E3E72"/>
    <w:rsid w:val="004E3E8D"/>
    <w:rsid w:val="004E3EB4"/>
    <w:rsid w:val="004E41ED"/>
    <w:rsid w:val="004E4477"/>
    <w:rsid w:val="004E472E"/>
    <w:rsid w:val="004E4847"/>
    <w:rsid w:val="004E4A3E"/>
    <w:rsid w:val="004E4BB4"/>
    <w:rsid w:val="004E4D4F"/>
    <w:rsid w:val="004E4EA1"/>
    <w:rsid w:val="004E5066"/>
    <w:rsid w:val="004E5268"/>
    <w:rsid w:val="004E55F0"/>
    <w:rsid w:val="004E591C"/>
    <w:rsid w:val="004E5E83"/>
    <w:rsid w:val="004E5EDF"/>
    <w:rsid w:val="004E614E"/>
    <w:rsid w:val="004E68AD"/>
    <w:rsid w:val="004E6FE1"/>
    <w:rsid w:val="004E7177"/>
    <w:rsid w:val="004E7264"/>
    <w:rsid w:val="004E7275"/>
    <w:rsid w:val="004E7365"/>
    <w:rsid w:val="004E73CA"/>
    <w:rsid w:val="004E7422"/>
    <w:rsid w:val="004E75AF"/>
    <w:rsid w:val="004E7636"/>
    <w:rsid w:val="004E765C"/>
    <w:rsid w:val="004E766F"/>
    <w:rsid w:val="004E77A0"/>
    <w:rsid w:val="004E7C4A"/>
    <w:rsid w:val="004E7EFA"/>
    <w:rsid w:val="004F026C"/>
    <w:rsid w:val="004F089B"/>
    <w:rsid w:val="004F0B0E"/>
    <w:rsid w:val="004F1373"/>
    <w:rsid w:val="004F145E"/>
    <w:rsid w:val="004F1538"/>
    <w:rsid w:val="004F1919"/>
    <w:rsid w:val="004F1B01"/>
    <w:rsid w:val="004F1C3C"/>
    <w:rsid w:val="004F1CED"/>
    <w:rsid w:val="004F2046"/>
    <w:rsid w:val="004F23F5"/>
    <w:rsid w:val="004F26E5"/>
    <w:rsid w:val="004F2BBE"/>
    <w:rsid w:val="004F3694"/>
    <w:rsid w:val="004F4374"/>
    <w:rsid w:val="004F437E"/>
    <w:rsid w:val="004F47FB"/>
    <w:rsid w:val="004F488C"/>
    <w:rsid w:val="004F5C1C"/>
    <w:rsid w:val="004F6500"/>
    <w:rsid w:val="004F68C9"/>
    <w:rsid w:val="004F69E8"/>
    <w:rsid w:val="004F6E3E"/>
    <w:rsid w:val="004F7093"/>
    <w:rsid w:val="004F72A9"/>
    <w:rsid w:val="004F72EE"/>
    <w:rsid w:val="004F7495"/>
    <w:rsid w:val="004F7BEF"/>
    <w:rsid w:val="004F7C9D"/>
    <w:rsid w:val="00500177"/>
    <w:rsid w:val="0050068E"/>
    <w:rsid w:val="005010CE"/>
    <w:rsid w:val="005010E9"/>
    <w:rsid w:val="00501559"/>
    <w:rsid w:val="00501879"/>
    <w:rsid w:val="00501A8D"/>
    <w:rsid w:val="00502099"/>
    <w:rsid w:val="00502253"/>
    <w:rsid w:val="0050238E"/>
    <w:rsid w:val="005026A8"/>
    <w:rsid w:val="0050280A"/>
    <w:rsid w:val="00502812"/>
    <w:rsid w:val="0050300D"/>
    <w:rsid w:val="005035C2"/>
    <w:rsid w:val="0050381E"/>
    <w:rsid w:val="00503AAD"/>
    <w:rsid w:val="00503C7B"/>
    <w:rsid w:val="005042BB"/>
    <w:rsid w:val="00504513"/>
    <w:rsid w:val="00504591"/>
    <w:rsid w:val="00504C71"/>
    <w:rsid w:val="00504D13"/>
    <w:rsid w:val="00504D5A"/>
    <w:rsid w:val="00504F34"/>
    <w:rsid w:val="00505B03"/>
    <w:rsid w:val="00505BF6"/>
    <w:rsid w:val="005062A7"/>
    <w:rsid w:val="00506BEA"/>
    <w:rsid w:val="00506D92"/>
    <w:rsid w:val="005075B9"/>
    <w:rsid w:val="0050790D"/>
    <w:rsid w:val="00510A2A"/>
    <w:rsid w:val="00510C52"/>
    <w:rsid w:val="00510C90"/>
    <w:rsid w:val="005112F4"/>
    <w:rsid w:val="0051161D"/>
    <w:rsid w:val="005116A5"/>
    <w:rsid w:val="00511BCB"/>
    <w:rsid w:val="00511CAD"/>
    <w:rsid w:val="00511D1F"/>
    <w:rsid w:val="00511F86"/>
    <w:rsid w:val="0051210D"/>
    <w:rsid w:val="0051215B"/>
    <w:rsid w:val="005122D4"/>
    <w:rsid w:val="005123F5"/>
    <w:rsid w:val="00512462"/>
    <w:rsid w:val="0051270F"/>
    <w:rsid w:val="00512738"/>
    <w:rsid w:val="005127D3"/>
    <w:rsid w:val="00512A55"/>
    <w:rsid w:val="00512E28"/>
    <w:rsid w:val="005130BA"/>
    <w:rsid w:val="005132E1"/>
    <w:rsid w:val="00513337"/>
    <w:rsid w:val="005134AC"/>
    <w:rsid w:val="00513969"/>
    <w:rsid w:val="0051399B"/>
    <w:rsid w:val="00513AC8"/>
    <w:rsid w:val="00513EF8"/>
    <w:rsid w:val="00513F4F"/>
    <w:rsid w:val="005143B7"/>
    <w:rsid w:val="005146FC"/>
    <w:rsid w:val="00514B54"/>
    <w:rsid w:val="00515313"/>
    <w:rsid w:val="00515BAE"/>
    <w:rsid w:val="00515F81"/>
    <w:rsid w:val="0051600B"/>
    <w:rsid w:val="005163E9"/>
    <w:rsid w:val="00516701"/>
    <w:rsid w:val="0051678C"/>
    <w:rsid w:val="0051696D"/>
    <w:rsid w:val="0051791A"/>
    <w:rsid w:val="00517CDE"/>
    <w:rsid w:val="00517E65"/>
    <w:rsid w:val="00520065"/>
    <w:rsid w:val="00520315"/>
    <w:rsid w:val="0052071B"/>
    <w:rsid w:val="005207F4"/>
    <w:rsid w:val="005207FF"/>
    <w:rsid w:val="00520947"/>
    <w:rsid w:val="00520A9E"/>
    <w:rsid w:val="0052103A"/>
    <w:rsid w:val="005210EA"/>
    <w:rsid w:val="00521438"/>
    <w:rsid w:val="005214FA"/>
    <w:rsid w:val="00521E64"/>
    <w:rsid w:val="00522048"/>
    <w:rsid w:val="00522406"/>
    <w:rsid w:val="00522667"/>
    <w:rsid w:val="005227AC"/>
    <w:rsid w:val="005237EE"/>
    <w:rsid w:val="00523811"/>
    <w:rsid w:val="00523882"/>
    <w:rsid w:val="00523B78"/>
    <w:rsid w:val="00523BC8"/>
    <w:rsid w:val="00523CE8"/>
    <w:rsid w:val="00523E61"/>
    <w:rsid w:val="0052400E"/>
    <w:rsid w:val="0052418C"/>
    <w:rsid w:val="0052426B"/>
    <w:rsid w:val="005242FF"/>
    <w:rsid w:val="005243C2"/>
    <w:rsid w:val="0052462A"/>
    <w:rsid w:val="00524A8F"/>
    <w:rsid w:val="00524B99"/>
    <w:rsid w:val="00524CF1"/>
    <w:rsid w:val="00524E8D"/>
    <w:rsid w:val="00524EF6"/>
    <w:rsid w:val="00524F83"/>
    <w:rsid w:val="0052512F"/>
    <w:rsid w:val="00525173"/>
    <w:rsid w:val="00525568"/>
    <w:rsid w:val="005257EC"/>
    <w:rsid w:val="00525A18"/>
    <w:rsid w:val="00525B87"/>
    <w:rsid w:val="00525DE5"/>
    <w:rsid w:val="00525F40"/>
    <w:rsid w:val="00525FB8"/>
    <w:rsid w:val="0052606B"/>
    <w:rsid w:val="00526394"/>
    <w:rsid w:val="005266EF"/>
    <w:rsid w:val="005268DE"/>
    <w:rsid w:val="00526D5F"/>
    <w:rsid w:val="00526EFD"/>
    <w:rsid w:val="00527041"/>
    <w:rsid w:val="005276A3"/>
    <w:rsid w:val="0052788F"/>
    <w:rsid w:val="00527CEB"/>
    <w:rsid w:val="00527F7A"/>
    <w:rsid w:val="00527FC5"/>
    <w:rsid w:val="00530C08"/>
    <w:rsid w:val="00531DB4"/>
    <w:rsid w:val="00531DBB"/>
    <w:rsid w:val="00531EE6"/>
    <w:rsid w:val="00531F26"/>
    <w:rsid w:val="00532444"/>
    <w:rsid w:val="005324C6"/>
    <w:rsid w:val="00532E78"/>
    <w:rsid w:val="00532F8E"/>
    <w:rsid w:val="0053339F"/>
    <w:rsid w:val="00533571"/>
    <w:rsid w:val="00533588"/>
    <w:rsid w:val="00533919"/>
    <w:rsid w:val="0053398E"/>
    <w:rsid w:val="00533AC2"/>
    <w:rsid w:val="00533CD3"/>
    <w:rsid w:val="00533FB6"/>
    <w:rsid w:val="005341AA"/>
    <w:rsid w:val="0053495A"/>
    <w:rsid w:val="0053516C"/>
    <w:rsid w:val="00535307"/>
    <w:rsid w:val="0053576D"/>
    <w:rsid w:val="00535774"/>
    <w:rsid w:val="00535DFC"/>
    <w:rsid w:val="005365B4"/>
    <w:rsid w:val="00536D48"/>
    <w:rsid w:val="00536DE2"/>
    <w:rsid w:val="005370F2"/>
    <w:rsid w:val="005371C6"/>
    <w:rsid w:val="005372FE"/>
    <w:rsid w:val="005375C0"/>
    <w:rsid w:val="00537B88"/>
    <w:rsid w:val="00537C11"/>
    <w:rsid w:val="00537EE3"/>
    <w:rsid w:val="00537FB3"/>
    <w:rsid w:val="005403B7"/>
    <w:rsid w:val="005404B0"/>
    <w:rsid w:val="005404EB"/>
    <w:rsid w:val="0054059E"/>
    <w:rsid w:val="0054062A"/>
    <w:rsid w:val="00540839"/>
    <w:rsid w:val="00541829"/>
    <w:rsid w:val="0054186C"/>
    <w:rsid w:val="00541986"/>
    <w:rsid w:val="00541B34"/>
    <w:rsid w:val="00541E49"/>
    <w:rsid w:val="0054225D"/>
    <w:rsid w:val="0054227A"/>
    <w:rsid w:val="00542A04"/>
    <w:rsid w:val="00542C97"/>
    <w:rsid w:val="00542D80"/>
    <w:rsid w:val="00542DE7"/>
    <w:rsid w:val="00543417"/>
    <w:rsid w:val="00543517"/>
    <w:rsid w:val="00543A92"/>
    <w:rsid w:val="00543AB0"/>
    <w:rsid w:val="00543B86"/>
    <w:rsid w:val="00543BE9"/>
    <w:rsid w:val="00543E97"/>
    <w:rsid w:val="00544032"/>
    <w:rsid w:val="00544258"/>
    <w:rsid w:val="005443AE"/>
    <w:rsid w:val="005449A3"/>
    <w:rsid w:val="005457CB"/>
    <w:rsid w:val="0054591A"/>
    <w:rsid w:val="00545A7E"/>
    <w:rsid w:val="00545C0B"/>
    <w:rsid w:val="00546961"/>
    <w:rsid w:val="00546A1E"/>
    <w:rsid w:val="00546B73"/>
    <w:rsid w:val="00546BAB"/>
    <w:rsid w:val="00546BD5"/>
    <w:rsid w:val="005471AF"/>
    <w:rsid w:val="0054749D"/>
    <w:rsid w:val="00547503"/>
    <w:rsid w:val="005477CD"/>
    <w:rsid w:val="00547A0E"/>
    <w:rsid w:val="00547BC7"/>
    <w:rsid w:val="00547EDB"/>
    <w:rsid w:val="005501A1"/>
    <w:rsid w:val="005504F2"/>
    <w:rsid w:val="00550CF8"/>
    <w:rsid w:val="0055168B"/>
    <w:rsid w:val="00551A55"/>
    <w:rsid w:val="00552137"/>
    <w:rsid w:val="00552C3E"/>
    <w:rsid w:val="00553344"/>
    <w:rsid w:val="00553645"/>
    <w:rsid w:val="00553651"/>
    <w:rsid w:val="005537C0"/>
    <w:rsid w:val="00553A89"/>
    <w:rsid w:val="00554229"/>
    <w:rsid w:val="0055436B"/>
    <w:rsid w:val="00554638"/>
    <w:rsid w:val="005548AE"/>
    <w:rsid w:val="005549E8"/>
    <w:rsid w:val="00554BF1"/>
    <w:rsid w:val="00554EE2"/>
    <w:rsid w:val="00554EEE"/>
    <w:rsid w:val="00555340"/>
    <w:rsid w:val="00555605"/>
    <w:rsid w:val="00555AB6"/>
    <w:rsid w:val="00555E4C"/>
    <w:rsid w:val="005560F6"/>
    <w:rsid w:val="00556EB1"/>
    <w:rsid w:val="00557979"/>
    <w:rsid w:val="0055799D"/>
    <w:rsid w:val="00557A43"/>
    <w:rsid w:val="00557D87"/>
    <w:rsid w:val="00560040"/>
    <w:rsid w:val="0056043F"/>
    <w:rsid w:val="00560610"/>
    <w:rsid w:val="005608DB"/>
    <w:rsid w:val="00560915"/>
    <w:rsid w:val="005609F6"/>
    <w:rsid w:val="00560C96"/>
    <w:rsid w:val="00560EA3"/>
    <w:rsid w:val="005611EE"/>
    <w:rsid w:val="005612EF"/>
    <w:rsid w:val="00561B27"/>
    <w:rsid w:val="0056202C"/>
    <w:rsid w:val="00562177"/>
    <w:rsid w:val="0056255D"/>
    <w:rsid w:val="005625AE"/>
    <w:rsid w:val="00562B78"/>
    <w:rsid w:val="00562D8E"/>
    <w:rsid w:val="00562DAE"/>
    <w:rsid w:val="00563134"/>
    <w:rsid w:val="0056333E"/>
    <w:rsid w:val="0056339D"/>
    <w:rsid w:val="00563DA3"/>
    <w:rsid w:val="00563F99"/>
    <w:rsid w:val="00564743"/>
    <w:rsid w:val="00564DC2"/>
    <w:rsid w:val="0056500F"/>
    <w:rsid w:val="00565029"/>
    <w:rsid w:val="005652BE"/>
    <w:rsid w:val="005652D4"/>
    <w:rsid w:val="00565871"/>
    <w:rsid w:val="00565BE1"/>
    <w:rsid w:val="00565C95"/>
    <w:rsid w:val="00566062"/>
    <w:rsid w:val="005660F0"/>
    <w:rsid w:val="005662D4"/>
    <w:rsid w:val="005664AD"/>
    <w:rsid w:val="00566813"/>
    <w:rsid w:val="00566AE0"/>
    <w:rsid w:val="00566B3A"/>
    <w:rsid w:val="00567215"/>
    <w:rsid w:val="00567329"/>
    <w:rsid w:val="00567334"/>
    <w:rsid w:val="00567493"/>
    <w:rsid w:val="00567587"/>
    <w:rsid w:val="00567A1F"/>
    <w:rsid w:val="00567ABA"/>
    <w:rsid w:val="00567DE3"/>
    <w:rsid w:val="0057029F"/>
    <w:rsid w:val="0057091C"/>
    <w:rsid w:val="00570C6D"/>
    <w:rsid w:val="00571111"/>
    <w:rsid w:val="005712D7"/>
    <w:rsid w:val="005715D2"/>
    <w:rsid w:val="00572247"/>
    <w:rsid w:val="005728F1"/>
    <w:rsid w:val="00572991"/>
    <w:rsid w:val="005736D3"/>
    <w:rsid w:val="00573AE4"/>
    <w:rsid w:val="005740D5"/>
    <w:rsid w:val="00574114"/>
    <w:rsid w:val="00574124"/>
    <w:rsid w:val="0057418D"/>
    <w:rsid w:val="00574664"/>
    <w:rsid w:val="00574831"/>
    <w:rsid w:val="0057488E"/>
    <w:rsid w:val="00574A0B"/>
    <w:rsid w:val="00574B7C"/>
    <w:rsid w:val="00574C9A"/>
    <w:rsid w:val="00574D8C"/>
    <w:rsid w:val="00574DFB"/>
    <w:rsid w:val="005755C0"/>
    <w:rsid w:val="00575886"/>
    <w:rsid w:val="00575BF8"/>
    <w:rsid w:val="00575C50"/>
    <w:rsid w:val="00575CF6"/>
    <w:rsid w:val="005760B9"/>
    <w:rsid w:val="0057612C"/>
    <w:rsid w:val="00576320"/>
    <w:rsid w:val="00576A79"/>
    <w:rsid w:val="00576AE9"/>
    <w:rsid w:val="00576B3B"/>
    <w:rsid w:val="005770EF"/>
    <w:rsid w:val="0057798A"/>
    <w:rsid w:val="00577A47"/>
    <w:rsid w:val="00577AC9"/>
    <w:rsid w:val="00577B30"/>
    <w:rsid w:val="00577B8C"/>
    <w:rsid w:val="00577D96"/>
    <w:rsid w:val="00577DA8"/>
    <w:rsid w:val="0058052A"/>
    <w:rsid w:val="0058087B"/>
    <w:rsid w:val="00580A0D"/>
    <w:rsid w:val="00581160"/>
    <w:rsid w:val="00581219"/>
    <w:rsid w:val="0058132C"/>
    <w:rsid w:val="00581618"/>
    <w:rsid w:val="005818E7"/>
    <w:rsid w:val="00581A09"/>
    <w:rsid w:val="00581DB1"/>
    <w:rsid w:val="0058249B"/>
    <w:rsid w:val="0058272B"/>
    <w:rsid w:val="0058287B"/>
    <w:rsid w:val="005830FE"/>
    <w:rsid w:val="005834BC"/>
    <w:rsid w:val="005835F8"/>
    <w:rsid w:val="0058361B"/>
    <w:rsid w:val="00583AE6"/>
    <w:rsid w:val="00583CB0"/>
    <w:rsid w:val="00583D95"/>
    <w:rsid w:val="005841A6"/>
    <w:rsid w:val="005843F5"/>
    <w:rsid w:val="0058450B"/>
    <w:rsid w:val="00584AED"/>
    <w:rsid w:val="00584D6F"/>
    <w:rsid w:val="005853C9"/>
    <w:rsid w:val="00585420"/>
    <w:rsid w:val="00585480"/>
    <w:rsid w:val="005854CE"/>
    <w:rsid w:val="0058559F"/>
    <w:rsid w:val="0058562E"/>
    <w:rsid w:val="005859AC"/>
    <w:rsid w:val="00585AF0"/>
    <w:rsid w:val="00585C33"/>
    <w:rsid w:val="00586012"/>
    <w:rsid w:val="00586262"/>
    <w:rsid w:val="00586377"/>
    <w:rsid w:val="00586473"/>
    <w:rsid w:val="00586593"/>
    <w:rsid w:val="0058667D"/>
    <w:rsid w:val="005868E6"/>
    <w:rsid w:val="00586C8F"/>
    <w:rsid w:val="0058706D"/>
    <w:rsid w:val="00587174"/>
    <w:rsid w:val="00587180"/>
    <w:rsid w:val="0058719D"/>
    <w:rsid w:val="005871DC"/>
    <w:rsid w:val="00587629"/>
    <w:rsid w:val="00587630"/>
    <w:rsid w:val="00587BD1"/>
    <w:rsid w:val="00590631"/>
    <w:rsid w:val="00590845"/>
    <w:rsid w:val="005908F4"/>
    <w:rsid w:val="00590EE9"/>
    <w:rsid w:val="00590FAE"/>
    <w:rsid w:val="00591113"/>
    <w:rsid w:val="005911F5"/>
    <w:rsid w:val="005912A2"/>
    <w:rsid w:val="00591396"/>
    <w:rsid w:val="0059163B"/>
    <w:rsid w:val="00591982"/>
    <w:rsid w:val="00591A69"/>
    <w:rsid w:val="00591AA5"/>
    <w:rsid w:val="00591C06"/>
    <w:rsid w:val="0059201C"/>
    <w:rsid w:val="00592207"/>
    <w:rsid w:val="005926F9"/>
    <w:rsid w:val="005929B5"/>
    <w:rsid w:val="00592A77"/>
    <w:rsid w:val="00592C52"/>
    <w:rsid w:val="00592D28"/>
    <w:rsid w:val="00592F62"/>
    <w:rsid w:val="00592FC3"/>
    <w:rsid w:val="00593415"/>
    <w:rsid w:val="005937E6"/>
    <w:rsid w:val="0059397C"/>
    <w:rsid w:val="00593B35"/>
    <w:rsid w:val="00593B5B"/>
    <w:rsid w:val="00594330"/>
    <w:rsid w:val="00594427"/>
    <w:rsid w:val="00594BAD"/>
    <w:rsid w:val="00594C06"/>
    <w:rsid w:val="00594C6A"/>
    <w:rsid w:val="00594D8C"/>
    <w:rsid w:val="00594DDF"/>
    <w:rsid w:val="00594E5F"/>
    <w:rsid w:val="00595024"/>
    <w:rsid w:val="005951A2"/>
    <w:rsid w:val="005955CB"/>
    <w:rsid w:val="0059567F"/>
    <w:rsid w:val="0059568E"/>
    <w:rsid w:val="00595EF7"/>
    <w:rsid w:val="00595F89"/>
    <w:rsid w:val="00595FE6"/>
    <w:rsid w:val="0059625D"/>
    <w:rsid w:val="00596F11"/>
    <w:rsid w:val="00596F23"/>
    <w:rsid w:val="0059703C"/>
    <w:rsid w:val="00597059"/>
    <w:rsid w:val="00597900"/>
    <w:rsid w:val="00597D7A"/>
    <w:rsid w:val="005A00F7"/>
    <w:rsid w:val="005A026E"/>
    <w:rsid w:val="005A0435"/>
    <w:rsid w:val="005A0AE5"/>
    <w:rsid w:val="005A0C1D"/>
    <w:rsid w:val="005A0D02"/>
    <w:rsid w:val="005A0D9F"/>
    <w:rsid w:val="005A0E10"/>
    <w:rsid w:val="005A0EDF"/>
    <w:rsid w:val="005A1057"/>
    <w:rsid w:val="005A1065"/>
    <w:rsid w:val="005A1263"/>
    <w:rsid w:val="005A160B"/>
    <w:rsid w:val="005A1A83"/>
    <w:rsid w:val="005A1B52"/>
    <w:rsid w:val="005A1C1C"/>
    <w:rsid w:val="005A20C7"/>
    <w:rsid w:val="005A2119"/>
    <w:rsid w:val="005A2348"/>
    <w:rsid w:val="005A238E"/>
    <w:rsid w:val="005A24A2"/>
    <w:rsid w:val="005A251C"/>
    <w:rsid w:val="005A2A0B"/>
    <w:rsid w:val="005A2B53"/>
    <w:rsid w:val="005A2C64"/>
    <w:rsid w:val="005A30D4"/>
    <w:rsid w:val="005A32CD"/>
    <w:rsid w:val="005A3458"/>
    <w:rsid w:val="005A3605"/>
    <w:rsid w:val="005A369F"/>
    <w:rsid w:val="005A38EA"/>
    <w:rsid w:val="005A3E45"/>
    <w:rsid w:val="005A5374"/>
    <w:rsid w:val="005A53FE"/>
    <w:rsid w:val="005A552D"/>
    <w:rsid w:val="005A59F5"/>
    <w:rsid w:val="005A615F"/>
    <w:rsid w:val="005A6950"/>
    <w:rsid w:val="005A6A28"/>
    <w:rsid w:val="005A6C02"/>
    <w:rsid w:val="005A76A1"/>
    <w:rsid w:val="005A794D"/>
    <w:rsid w:val="005A7CC6"/>
    <w:rsid w:val="005A7D0C"/>
    <w:rsid w:val="005A7E33"/>
    <w:rsid w:val="005B025A"/>
    <w:rsid w:val="005B039E"/>
    <w:rsid w:val="005B0577"/>
    <w:rsid w:val="005B07CF"/>
    <w:rsid w:val="005B0802"/>
    <w:rsid w:val="005B0875"/>
    <w:rsid w:val="005B0AFF"/>
    <w:rsid w:val="005B0B9B"/>
    <w:rsid w:val="005B0F8A"/>
    <w:rsid w:val="005B1488"/>
    <w:rsid w:val="005B1518"/>
    <w:rsid w:val="005B1C6E"/>
    <w:rsid w:val="005B1CA1"/>
    <w:rsid w:val="005B1D27"/>
    <w:rsid w:val="005B20EE"/>
    <w:rsid w:val="005B222D"/>
    <w:rsid w:val="005B2696"/>
    <w:rsid w:val="005B33B5"/>
    <w:rsid w:val="005B3723"/>
    <w:rsid w:val="005B390A"/>
    <w:rsid w:val="005B3D2C"/>
    <w:rsid w:val="005B3E61"/>
    <w:rsid w:val="005B3EE0"/>
    <w:rsid w:val="005B3F23"/>
    <w:rsid w:val="005B3FA1"/>
    <w:rsid w:val="005B41C9"/>
    <w:rsid w:val="005B4324"/>
    <w:rsid w:val="005B47C9"/>
    <w:rsid w:val="005B4B49"/>
    <w:rsid w:val="005B4B51"/>
    <w:rsid w:val="005B4FE8"/>
    <w:rsid w:val="005B4FED"/>
    <w:rsid w:val="005B5139"/>
    <w:rsid w:val="005B51BE"/>
    <w:rsid w:val="005B5206"/>
    <w:rsid w:val="005B55FF"/>
    <w:rsid w:val="005B5904"/>
    <w:rsid w:val="005B5979"/>
    <w:rsid w:val="005B5A1B"/>
    <w:rsid w:val="005B5BB8"/>
    <w:rsid w:val="005B5C1E"/>
    <w:rsid w:val="005B5DBD"/>
    <w:rsid w:val="005B5E1A"/>
    <w:rsid w:val="005B61B1"/>
    <w:rsid w:val="005B61F3"/>
    <w:rsid w:val="005B6ED4"/>
    <w:rsid w:val="005B7383"/>
    <w:rsid w:val="005B739C"/>
    <w:rsid w:val="005B75BD"/>
    <w:rsid w:val="005B7968"/>
    <w:rsid w:val="005B7DD9"/>
    <w:rsid w:val="005C0263"/>
    <w:rsid w:val="005C026E"/>
    <w:rsid w:val="005C0499"/>
    <w:rsid w:val="005C0F72"/>
    <w:rsid w:val="005C0FAD"/>
    <w:rsid w:val="005C1239"/>
    <w:rsid w:val="005C12EF"/>
    <w:rsid w:val="005C15C3"/>
    <w:rsid w:val="005C17B2"/>
    <w:rsid w:val="005C1ADA"/>
    <w:rsid w:val="005C1CF8"/>
    <w:rsid w:val="005C234C"/>
    <w:rsid w:val="005C27AC"/>
    <w:rsid w:val="005C28BA"/>
    <w:rsid w:val="005C29BA"/>
    <w:rsid w:val="005C2A10"/>
    <w:rsid w:val="005C2CDD"/>
    <w:rsid w:val="005C3169"/>
    <w:rsid w:val="005C39D8"/>
    <w:rsid w:val="005C419B"/>
    <w:rsid w:val="005C41E4"/>
    <w:rsid w:val="005C4907"/>
    <w:rsid w:val="005C5016"/>
    <w:rsid w:val="005C52AE"/>
    <w:rsid w:val="005C585C"/>
    <w:rsid w:val="005C5B18"/>
    <w:rsid w:val="005C5BA8"/>
    <w:rsid w:val="005C612E"/>
    <w:rsid w:val="005C6617"/>
    <w:rsid w:val="005C67D9"/>
    <w:rsid w:val="005C6FA8"/>
    <w:rsid w:val="005C7245"/>
    <w:rsid w:val="005C74A2"/>
    <w:rsid w:val="005C75F4"/>
    <w:rsid w:val="005C7617"/>
    <w:rsid w:val="005D013D"/>
    <w:rsid w:val="005D06E1"/>
    <w:rsid w:val="005D092F"/>
    <w:rsid w:val="005D0D64"/>
    <w:rsid w:val="005D0F13"/>
    <w:rsid w:val="005D0F59"/>
    <w:rsid w:val="005D0FDF"/>
    <w:rsid w:val="005D108C"/>
    <w:rsid w:val="005D147E"/>
    <w:rsid w:val="005D1522"/>
    <w:rsid w:val="005D16AF"/>
    <w:rsid w:val="005D2012"/>
    <w:rsid w:val="005D20C9"/>
    <w:rsid w:val="005D20CE"/>
    <w:rsid w:val="005D22AC"/>
    <w:rsid w:val="005D2449"/>
    <w:rsid w:val="005D24CB"/>
    <w:rsid w:val="005D2AA8"/>
    <w:rsid w:val="005D2B64"/>
    <w:rsid w:val="005D2FA4"/>
    <w:rsid w:val="005D32CE"/>
    <w:rsid w:val="005D33A6"/>
    <w:rsid w:val="005D3710"/>
    <w:rsid w:val="005D3800"/>
    <w:rsid w:val="005D3A27"/>
    <w:rsid w:val="005D3C74"/>
    <w:rsid w:val="005D3CC6"/>
    <w:rsid w:val="005D3D63"/>
    <w:rsid w:val="005D3FBB"/>
    <w:rsid w:val="005D4153"/>
    <w:rsid w:val="005D426D"/>
    <w:rsid w:val="005D4560"/>
    <w:rsid w:val="005D47CB"/>
    <w:rsid w:val="005D4868"/>
    <w:rsid w:val="005D4ADB"/>
    <w:rsid w:val="005D4D57"/>
    <w:rsid w:val="005D4E8F"/>
    <w:rsid w:val="005D5006"/>
    <w:rsid w:val="005D508B"/>
    <w:rsid w:val="005D53B2"/>
    <w:rsid w:val="005D59BC"/>
    <w:rsid w:val="005D696E"/>
    <w:rsid w:val="005D6A91"/>
    <w:rsid w:val="005D76E2"/>
    <w:rsid w:val="005E006A"/>
    <w:rsid w:val="005E0432"/>
    <w:rsid w:val="005E0BC0"/>
    <w:rsid w:val="005E0D44"/>
    <w:rsid w:val="005E1271"/>
    <w:rsid w:val="005E147F"/>
    <w:rsid w:val="005E14EA"/>
    <w:rsid w:val="005E14F4"/>
    <w:rsid w:val="005E15A4"/>
    <w:rsid w:val="005E189D"/>
    <w:rsid w:val="005E1A83"/>
    <w:rsid w:val="005E1BF3"/>
    <w:rsid w:val="005E1CA2"/>
    <w:rsid w:val="005E1E9B"/>
    <w:rsid w:val="005E1F38"/>
    <w:rsid w:val="005E1F54"/>
    <w:rsid w:val="005E22B1"/>
    <w:rsid w:val="005E2362"/>
    <w:rsid w:val="005E2DB4"/>
    <w:rsid w:val="005E30B4"/>
    <w:rsid w:val="005E30E6"/>
    <w:rsid w:val="005E3911"/>
    <w:rsid w:val="005E3ABD"/>
    <w:rsid w:val="005E3EBF"/>
    <w:rsid w:val="005E409A"/>
    <w:rsid w:val="005E41C1"/>
    <w:rsid w:val="005E42E8"/>
    <w:rsid w:val="005E473C"/>
    <w:rsid w:val="005E48AA"/>
    <w:rsid w:val="005E4BD6"/>
    <w:rsid w:val="005E4C3F"/>
    <w:rsid w:val="005E4F2B"/>
    <w:rsid w:val="005E4F48"/>
    <w:rsid w:val="005E4FBF"/>
    <w:rsid w:val="005E598C"/>
    <w:rsid w:val="005E59F6"/>
    <w:rsid w:val="005E5CFC"/>
    <w:rsid w:val="005E5E21"/>
    <w:rsid w:val="005E621A"/>
    <w:rsid w:val="005E6233"/>
    <w:rsid w:val="005E66A6"/>
    <w:rsid w:val="005E67D5"/>
    <w:rsid w:val="005E6ADA"/>
    <w:rsid w:val="005E6B15"/>
    <w:rsid w:val="005E6B85"/>
    <w:rsid w:val="005E6E5E"/>
    <w:rsid w:val="005E719D"/>
    <w:rsid w:val="005E7249"/>
    <w:rsid w:val="005E77E1"/>
    <w:rsid w:val="005E7B7A"/>
    <w:rsid w:val="005E7C12"/>
    <w:rsid w:val="005F01DE"/>
    <w:rsid w:val="005F032B"/>
    <w:rsid w:val="005F081A"/>
    <w:rsid w:val="005F0D8F"/>
    <w:rsid w:val="005F1154"/>
    <w:rsid w:val="005F1209"/>
    <w:rsid w:val="005F1454"/>
    <w:rsid w:val="005F151E"/>
    <w:rsid w:val="005F1731"/>
    <w:rsid w:val="005F1745"/>
    <w:rsid w:val="005F17C3"/>
    <w:rsid w:val="005F1B7F"/>
    <w:rsid w:val="005F1EF6"/>
    <w:rsid w:val="005F209F"/>
    <w:rsid w:val="005F20F3"/>
    <w:rsid w:val="005F2185"/>
    <w:rsid w:val="005F2320"/>
    <w:rsid w:val="005F2B86"/>
    <w:rsid w:val="005F2BCC"/>
    <w:rsid w:val="005F2D16"/>
    <w:rsid w:val="005F32ED"/>
    <w:rsid w:val="005F360C"/>
    <w:rsid w:val="005F37D6"/>
    <w:rsid w:val="005F389A"/>
    <w:rsid w:val="005F3A59"/>
    <w:rsid w:val="005F3D7D"/>
    <w:rsid w:val="005F485F"/>
    <w:rsid w:val="005F4B9D"/>
    <w:rsid w:val="005F5130"/>
    <w:rsid w:val="005F52D1"/>
    <w:rsid w:val="005F52E3"/>
    <w:rsid w:val="005F5365"/>
    <w:rsid w:val="005F5CF5"/>
    <w:rsid w:val="005F6216"/>
    <w:rsid w:val="005F6295"/>
    <w:rsid w:val="005F6604"/>
    <w:rsid w:val="005F719F"/>
    <w:rsid w:val="005F7327"/>
    <w:rsid w:val="005F768B"/>
    <w:rsid w:val="005F7944"/>
    <w:rsid w:val="005F7DC3"/>
    <w:rsid w:val="006003CA"/>
    <w:rsid w:val="0060099E"/>
    <w:rsid w:val="00600EA8"/>
    <w:rsid w:val="00600F0D"/>
    <w:rsid w:val="00600F23"/>
    <w:rsid w:val="00600F6B"/>
    <w:rsid w:val="00601001"/>
    <w:rsid w:val="00601160"/>
    <w:rsid w:val="006013A1"/>
    <w:rsid w:val="006017F3"/>
    <w:rsid w:val="00601ADE"/>
    <w:rsid w:val="00601AF3"/>
    <w:rsid w:val="00601B0D"/>
    <w:rsid w:val="00601FC8"/>
    <w:rsid w:val="00602436"/>
    <w:rsid w:val="00602572"/>
    <w:rsid w:val="006025D8"/>
    <w:rsid w:val="00602BA1"/>
    <w:rsid w:val="00602D1C"/>
    <w:rsid w:val="00602FC1"/>
    <w:rsid w:val="0060300D"/>
    <w:rsid w:val="0060350E"/>
    <w:rsid w:val="00603978"/>
    <w:rsid w:val="00603A2F"/>
    <w:rsid w:val="00603B98"/>
    <w:rsid w:val="00603EEF"/>
    <w:rsid w:val="0060404F"/>
    <w:rsid w:val="00604550"/>
    <w:rsid w:val="0060479A"/>
    <w:rsid w:val="00604A8C"/>
    <w:rsid w:val="00604A9E"/>
    <w:rsid w:val="00604C3A"/>
    <w:rsid w:val="00604E69"/>
    <w:rsid w:val="00604F65"/>
    <w:rsid w:val="00604F7D"/>
    <w:rsid w:val="00605070"/>
    <w:rsid w:val="0060524E"/>
    <w:rsid w:val="006053DF"/>
    <w:rsid w:val="006057DF"/>
    <w:rsid w:val="00605830"/>
    <w:rsid w:val="00605918"/>
    <w:rsid w:val="00605DA4"/>
    <w:rsid w:val="00605FEC"/>
    <w:rsid w:val="0060627A"/>
    <w:rsid w:val="0060627D"/>
    <w:rsid w:val="0060673F"/>
    <w:rsid w:val="0060696B"/>
    <w:rsid w:val="0060696C"/>
    <w:rsid w:val="00606CA5"/>
    <w:rsid w:val="006070AA"/>
    <w:rsid w:val="006075DA"/>
    <w:rsid w:val="006076DB"/>
    <w:rsid w:val="0060780F"/>
    <w:rsid w:val="00607851"/>
    <w:rsid w:val="006078DE"/>
    <w:rsid w:val="00607A92"/>
    <w:rsid w:val="00610123"/>
    <w:rsid w:val="0061018B"/>
    <w:rsid w:val="00610450"/>
    <w:rsid w:val="00610BBC"/>
    <w:rsid w:val="00610ED6"/>
    <w:rsid w:val="00611230"/>
    <w:rsid w:val="006115EA"/>
    <w:rsid w:val="00611BD2"/>
    <w:rsid w:val="00611E74"/>
    <w:rsid w:val="0061274F"/>
    <w:rsid w:val="00612870"/>
    <w:rsid w:val="00612BE4"/>
    <w:rsid w:val="00612F08"/>
    <w:rsid w:val="006133A0"/>
    <w:rsid w:val="00613A4A"/>
    <w:rsid w:val="00613D24"/>
    <w:rsid w:val="00613FB5"/>
    <w:rsid w:val="00614393"/>
    <w:rsid w:val="00614414"/>
    <w:rsid w:val="00614579"/>
    <w:rsid w:val="00614EBB"/>
    <w:rsid w:val="00614F70"/>
    <w:rsid w:val="00615355"/>
    <w:rsid w:val="006158E1"/>
    <w:rsid w:val="006159BE"/>
    <w:rsid w:val="00615CC8"/>
    <w:rsid w:val="006164AF"/>
    <w:rsid w:val="0061657A"/>
    <w:rsid w:val="006167E7"/>
    <w:rsid w:val="0061689C"/>
    <w:rsid w:val="00616991"/>
    <w:rsid w:val="006169C3"/>
    <w:rsid w:val="00616B63"/>
    <w:rsid w:val="00616D6E"/>
    <w:rsid w:val="00616FDC"/>
    <w:rsid w:val="0061724B"/>
    <w:rsid w:val="00617383"/>
    <w:rsid w:val="0061738B"/>
    <w:rsid w:val="0061751F"/>
    <w:rsid w:val="006175C3"/>
    <w:rsid w:val="00617883"/>
    <w:rsid w:val="00617CF3"/>
    <w:rsid w:val="00617F61"/>
    <w:rsid w:val="006202B5"/>
    <w:rsid w:val="00620A4A"/>
    <w:rsid w:val="00620D41"/>
    <w:rsid w:val="00620E48"/>
    <w:rsid w:val="00620F08"/>
    <w:rsid w:val="00621683"/>
    <w:rsid w:val="00621A0D"/>
    <w:rsid w:val="00621BEB"/>
    <w:rsid w:val="00622033"/>
    <w:rsid w:val="006221FD"/>
    <w:rsid w:val="00622251"/>
    <w:rsid w:val="00622268"/>
    <w:rsid w:val="006224FC"/>
    <w:rsid w:val="00622908"/>
    <w:rsid w:val="00622D03"/>
    <w:rsid w:val="00622F29"/>
    <w:rsid w:val="00622F47"/>
    <w:rsid w:val="0062305A"/>
    <w:rsid w:val="0062348A"/>
    <w:rsid w:val="006239EA"/>
    <w:rsid w:val="00623B65"/>
    <w:rsid w:val="00623BAF"/>
    <w:rsid w:val="0062411F"/>
    <w:rsid w:val="00624436"/>
    <w:rsid w:val="00624947"/>
    <w:rsid w:val="00624DE2"/>
    <w:rsid w:val="00624E12"/>
    <w:rsid w:val="0062516E"/>
    <w:rsid w:val="00625508"/>
    <w:rsid w:val="006255DB"/>
    <w:rsid w:val="006258C5"/>
    <w:rsid w:val="00625CBD"/>
    <w:rsid w:val="00625D75"/>
    <w:rsid w:val="00625F5C"/>
    <w:rsid w:val="0062636E"/>
    <w:rsid w:val="00626E4F"/>
    <w:rsid w:val="00627537"/>
    <w:rsid w:val="006279DA"/>
    <w:rsid w:val="00627A69"/>
    <w:rsid w:val="00627DF0"/>
    <w:rsid w:val="00627E86"/>
    <w:rsid w:val="0063007D"/>
    <w:rsid w:val="00630466"/>
    <w:rsid w:val="006305DE"/>
    <w:rsid w:val="00630870"/>
    <w:rsid w:val="00630A1C"/>
    <w:rsid w:val="00631374"/>
    <w:rsid w:val="00631810"/>
    <w:rsid w:val="0063196D"/>
    <w:rsid w:val="00631E22"/>
    <w:rsid w:val="00631EA0"/>
    <w:rsid w:val="006322D1"/>
    <w:rsid w:val="00632ADC"/>
    <w:rsid w:val="00632B21"/>
    <w:rsid w:val="00632C4C"/>
    <w:rsid w:val="00632DD3"/>
    <w:rsid w:val="006335A1"/>
    <w:rsid w:val="00633F9A"/>
    <w:rsid w:val="006343DA"/>
    <w:rsid w:val="0063462A"/>
    <w:rsid w:val="0063474C"/>
    <w:rsid w:val="00634AC5"/>
    <w:rsid w:val="0063538E"/>
    <w:rsid w:val="006355C8"/>
    <w:rsid w:val="006356B9"/>
    <w:rsid w:val="00635AA7"/>
    <w:rsid w:val="00635FB5"/>
    <w:rsid w:val="00636725"/>
    <w:rsid w:val="0063674A"/>
    <w:rsid w:val="00636B92"/>
    <w:rsid w:val="00636C31"/>
    <w:rsid w:val="00636D64"/>
    <w:rsid w:val="0063780D"/>
    <w:rsid w:val="00637A76"/>
    <w:rsid w:val="00637E38"/>
    <w:rsid w:val="00640096"/>
    <w:rsid w:val="00640501"/>
    <w:rsid w:val="00640518"/>
    <w:rsid w:val="0064069A"/>
    <w:rsid w:val="00640A9B"/>
    <w:rsid w:val="00640BAD"/>
    <w:rsid w:val="00641017"/>
    <w:rsid w:val="00641132"/>
    <w:rsid w:val="00641A4D"/>
    <w:rsid w:val="00641AC8"/>
    <w:rsid w:val="00641B26"/>
    <w:rsid w:val="00641B43"/>
    <w:rsid w:val="006422B9"/>
    <w:rsid w:val="00642338"/>
    <w:rsid w:val="00642434"/>
    <w:rsid w:val="0064247D"/>
    <w:rsid w:val="00642630"/>
    <w:rsid w:val="006429EC"/>
    <w:rsid w:val="00643099"/>
    <w:rsid w:val="00643134"/>
    <w:rsid w:val="0064341B"/>
    <w:rsid w:val="006434DA"/>
    <w:rsid w:val="006436C2"/>
    <w:rsid w:val="0064377B"/>
    <w:rsid w:val="00643869"/>
    <w:rsid w:val="00643B88"/>
    <w:rsid w:val="0064476A"/>
    <w:rsid w:val="0064476F"/>
    <w:rsid w:val="00644EBD"/>
    <w:rsid w:val="00645109"/>
    <w:rsid w:val="00645336"/>
    <w:rsid w:val="00645A18"/>
    <w:rsid w:val="00645AD3"/>
    <w:rsid w:val="00645CE3"/>
    <w:rsid w:val="00645E32"/>
    <w:rsid w:val="00645E7B"/>
    <w:rsid w:val="00645EF4"/>
    <w:rsid w:val="006460CE"/>
    <w:rsid w:val="006467A9"/>
    <w:rsid w:val="006468F1"/>
    <w:rsid w:val="00646FE4"/>
    <w:rsid w:val="00647325"/>
    <w:rsid w:val="00647388"/>
    <w:rsid w:val="006474E1"/>
    <w:rsid w:val="00647603"/>
    <w:rsid w:val="00647BC1"/>
    <w:rsid w:val="00647BC5"/>
    <w:rsid w:val="00647D6C"/>
    <w:rsid w:val="00647EF7"/>
    <w:rsid w:val="00647F03"/>
    <w:rsid w:val="00650021"/>
    <w:rsid w:val="006501ED"/>
    <w:rsid w:val="00650732"/>
    <w:rsid w:val="006508DC"/>
    <w:rsid w:val="00650AB6"/>
    <w:rsid w:val="00650F8F"/>
    <w:rsid w:val="006511AF"/>
    <w:rsid w:val="006512E1"/>
    <w:rsid w:val="006516F9"/>
    <w:rsid w:val="006517D3"/>
    <w:rsid w:val="00651920"/>
    <w:rsid w:val="00651B0B"/>
    <w:rsid w:val="00652672"/>
    <w:rsid w:val="00652831"/>
    <w:rsid w:val="00652C6F"/>
    <w:rsid w:val="00652DE8"/>
    <w:rsid w:val="0065301F"/>
    <w:rsid w:val="006534EE"/>
    <w:rsid w:val="0065380E"/>
    <w:rsid w:val="00653A69"/>
    <w:rsid w:val="00653B3F"/>
    <w:rsid w:val="00653F59"/>
    <w:rsid w:val="006540E4"/>
    <w:rsid w:val="00654202"/>
    <w:rsid w:val="00654533"/>
    <w:rsid w:val="006549BF"/>
    <w:rsid w:val="00654DA4"/>
    <w:rsid w:val="00654E27"/>
    <w:rsid w:val="00655199"/>
    <w:rsid w:val="00655814"/>
    <w:rsid w:val="00655884"/>
    <w:rsid w:val="0065599E"/>
    <w:rsid w:val="00655CD9"/>
    <w:rsid w:val="0065628E"/>
    <w:rsid w:val="00656633"/>
    <w:rsid w:val="0065673B"/>
    <w:rsid w:val="00656A9D"/>
    <w:rsid w:val="00656BFE"/>
    <w:rsid w:val="00656F4D"/>
    <w:rsid w:val="00657183"/>
    <w:rsid w:val="00657407"/>
    <w:rsid w:val="00657832"/>
    <w:rsid w:val="006579A9"/>
    <w:rsid w:val="00657A66"/>
    <w:rsid w:val="00657B29"/>
    <w:rsid w:val="0066016C"/>
    <w:rsid w:val="00660B71"/>
    <w:rsid w:val="00660C4A"/>
    <w:rsid w:val="00660FF7"/>
    <w:rsid w:val="006611C8"/>
    <w:rsid w:val="006619B9"/>
    <w:rsid w:val="00661D18"/>
    <w:rsid w:val="00661E24"/>
    <w:rsid w:val="006620D0"/>
    <w:rsid w:val="006622BC"/>
    <w:rsid w:val="00662310"/>
    <w:rsid w:val="006626ED"/>
    <w:rsid w:val="006628A7"/>
    <w:rsid w:val="00662A30"/>
    <w:rsid w:val="006630A3"/>
    <w:rsid w:val="00663190"/>
    <w:rsid w:val="00663459"/>
    <w:rsid w:val="006635BD"/>
    <w:rsid w:val="00663941"/>
    <w:rsid w:val="00663B1E"/>
    <w:rsid w:val="00663BF3"/>
    <w:rsid w:val="00663D02"/>
    <w:rsid w:val="0066417B"/>
    <w:rsid w:val="00664AD1"/>
    <w:rsid w:val="006651C0"/>
    <w:rsid w:val="00665233"/>
    <w:rsid w:val="00665547"/>
    <w:rsid w:val="00665DC5"/>
    <w:rsid w:val="00665FB9"/>
    <w:rsid w:val="00665FDD"/>
    <w:rsid w:val="00666347"/>
    <w:rsid w:val="00666644"/>
    <w:rsid w:val="0066679A"/>
    <w:rsid w:val="00666D9D"/>
    <w:rsid w:val="00666FCB"/>
    <w:rsid w:val="006676C0"/>
    <w:rsid w:val="00667DAA"/>
    <w:rsid w:val="00667FA4"/>
    <w:rsid w:val="006701E5"/>
    <w:rsid w:val="00670264"/>
    <w:rsid w:val="0067038E"/>
    <w:rsid w:val="00670A61"/>
    <w:rsid w:val="00670C54"/>
    <w:rsid w:val="00670E1E"/>
    <w:rsid w:val="00671216"/>
    <w:rsid w:val="0067126D"/>
    <w:rsid w:val="00671D03"/>
    <w:rsid w:val="006720E4"/>
    <w:rsid w:val="0067224E"/>
    <w:rsid w:val="0067254E"/>
    <w:rsid w:val="0067256B"/>
    <w:rsid w:val="00672624"/>
    <w:rsid w:val="006726EE"/>
    <w:rsid w:val="006727EB"/>
    <w:rsid w:val="00672DF5"/>
    <w:rsid w:val="00673134"/>
    <w:rsid w:val="00673253"/>
    <w:rsid w:val="00673811"/>
    <w:rsid w:val="006739BB"/>
    <w:rsid w:val="00673C80"/>
    <w:rsid w:val="00674189"/>
    <w:rsid w:val="00674212"/>
    <w:rsid w:val="006748E3"/>
    <w:rsid w:val="00674B87"/>
    <w:rsid w:val="00674E1D"/>
    <w:rsid w:val="0067560D"/>
    <w:rsid w:val="00675C18"/>
    <w:rsid w:val="00675E5E"/>
    <w:rsid w:val="0067654C"/>
    <w:rsid w:val="00676626"/>
    <w:rsid w:val="0067673F"/>
    <w:rsid w:val="00676828"/>
    <w:rsid w:val="00676900"/>
    <w:rsid w:val="00676DB1"/>
    <w:rsid w:val="006775AE"/>
    <w:rsid w:val="00677A28"/>
    <w:rsid w:val="00677F9A"/>
    <w:rsid w:val="006800A9"/>
    <w:rsid w:val="006809D8"/>
    <w:rsid w:val="00680E5B"/>
    <w:rsid w:val="00680E89"/>
    <w:rsid w:val="00681014"/>
    <w:rsid w:val="00681056"/>
    <w:rsid w:val="00681112"/>
    <w:rsid w:val="00681233"/>
    <w:rsid w:val="00681627"/>
    <w:rsid w:val="006826B4"/>
    <w:rsid w:val="00682F1D"/>
    <w:rsid w:val="006830CB"/>
    <w:rsid w:val="00683266"/>
    <w:rsid w:val="0068333C"/>
    <w:rsid w:val="006836A7"/>
    <w:rsid w:val="0068371C"/>
    <w:rsid w:val="00683C8C"/>
    <w:rsid w:val="006841A4"/>
    <w:rsid w:val="006843A8"/>
    <w:rsid w:val="0068450E"/>
    <w:rsid w:val="00685230"/>
    <w:rsid w:val="00685603"/>
    <w:rsid w:val="006857EA"/>
    <w:rsid w:val="00685877"/>
    <w:rsid w:val="00685E73"/>
    <w:rsid w:val="00686C6F"/>
    <w:rsid w:val="0068751A"/>
    <w:rsid w:val="006878D1"/>
    <w:rsid w:val="00687A22"/>
    <w:rsid w:val="00687BDC"/>
    <w:rsid w:val="00687DE6"/>
    <w:rsid w:val="0069009C"/>
    <w:rsid w:val="00690124"/>
    <w:rsid w:val="00690271"/>
    <w:rsid w:val="00690922"/>
    <w:rsid w:val="00690B7F"/>
    <w:rsid w:val="00690CAE"/>
    <w:rsid w:val="00690E65"/>
    <w:rsid w:val="00690EBC"/>
    <w:rsid w:val="0069111C"/>
    <w:rsid w:val="0069114B"/>
    <w:rsid w:val="00691890"/>
    <w:rsid w:val="006919F9"/>
    <w:rsid w:val="00691A89"/>
    <w:rsid w:val="00691B7E"/>
    <w:rsid w:val="00691E4D"/>
    <w:rsid w:val="006921F7"/>
    <w:rsid w:val="00692374"/>
    <w:rsid w:val="006923C0"/>
    <w:rsid w:val="00692B8A"/>
    <w:rsid w:val="00693000"/>
    <w:rsid w:val="006933C2"/>
    <w:rsid w:val="00693B12"/>
    <w:rsid w:val="00693B5E"/>
    <w:rsid w:val="006943E8"/>
    <w:rsid w:val="00694533"/>
    <w:rsid w:val="0069467A"/>
    <w:rsid w:val="00694C4B"/>
    <w:rsid w:val="006953BA"/>
    <w:rsid w:val="006954F9"/>
    <w:rsid w:val="006956B7"/>
    <w:rsid w:val="006956E4"/>
    <w:rsid w:val="006957BA"/>
    <w:rsid w:val="00695A8D"/>
    <w:rsid w:val="00695A98"/>
    <w:rsid w:val="00695C51"/>
    <w:rsid w:val="00695F72"/>
    <w:rsid w:val="00696006"/>
    <w:rsid w:val="0069699F"/>
    <w:rsid w:val="00696B4F"/>
    <w:rsid w:val="00696B82"/>
    <w:rsid w:val="00696C38"/>
    <w:rsid w:val="00696C3E"/>
    <w:rsid w:val="00696C4F"/>
    <w:rsid w:val="00696C5E"/>
    <w:rsid w:val="00697074"/>
    <w:rsid w:val="00697825"/>
    <w:rsid w:val="00697997"/>
    <w:rsid w:val="00697B3D"/>
    <w:rsid w:val="00697FBB"/>
    <w:rsid w:val="006A0079"/>
    <w:rsid w:val="006A0352"/>
    <w:rsid w:val="006A1091"/>
    <w:rsid w:val="006A1A25"/>
    <w:rsid w:val="006A1A78"/>
    <w:rsid w:val="006A1C5B"/>
    <w:rsid w:val="006A1CA6"/>
    <w:rsid w:val="006A1CC5"/>
    <w:rsid w:val="006A1E4A"/>
    <w:rsid w:val="006A20B9"/>
    <w:rsid w:val="006A20D5"/>
    <w:rsid w:val="006A2325"/>
    <w:rsid w:val="006A2506"/>
    <w:rsid w:val="006A2608"/>
    <w:rsid w:val="006A2665"/>
    <w:rsid w:val="006A2AB3"/>
    <w:rsid w:val="006A2E62"/>
    <w:rsid w:val="006A3155"/>
    <w:rsid w:val="006A3224"/>
    <w:rsid w:val="006A3C98"/>
    <w:rsid w:val="006A3DA6"/>
    <w:rsid w:val="006A4133"/>
    <w:rsid w:val="006A42A9"/>
    <w:rsid w:val="006A471D"/>
    <w:rsid w:val="006A4B60"/>
    <w:rsid w:val="006A4CB2"/>
    <w:rsid w:val="006A4D66"/>
    <w:rsid w:val="006A4EC7"/>
    <w:rsid w:val="006A4F78"/>
    <w:rsid w:val="006A52EF"/>
    <w:rsid w:val="006A5451"/>
    <w:rsid w:val="006A57A6"/>
    <w:rsid w:val="006A5944"/>
    <w:rsid w:val="006A5B92"/>
    <w:rsid w:val="006A5D8B"/>
    <w:rsid w:val="006A5F42"/>
    <w:rsid w:val="006A6EA3"/>
    <w:rsid w:val="006A6EBB"/>
    <w:rsid w:val="006A7A2B"/>
    <w:rsid w:val="006A7A5C"/>
    <w:rsid w:val="006A7A91"/>
    <w:rsid w:val="006A7D4B"/>
    <w:rsid w:val="006B0193"/>
    <w:rsid w:val="006B030A"/>
    <w:rsid w:val="006B0513"/>
    <w:rsid w:val="006B0923"/>
    <w:rsid w:val="006B1085"/>
    <w:rsid w:val="006B15EF"/>
    <w:rsid w:val="006B16E0"/>
    <w:rsid w:val="006B1E6B"/>
    <w:rsid w:val="006B1F7A"/>
    <w:rsid w:val="006B25CD"/>
    <w:rsid w:val="006B2768"/>
    <w:rsid w:val="006B2C40"/>
    <w:rsid w:val="006B2EF1"/>
    <w:rsid w:val="006B30F8"/>
    <w:rsid w:val="006B3476"/>
    <w:rsid w:val="006B3B2E"/>
    <w:rsid w:val="006B3C03"/>
    <w:rsid w:val="006B3D1F"/>
    <w:rsid w:val="006B4040"/>
    <w:rsid w:val="006B421F"/>
    <w:rsid w:val="006B4247"/>
    <w:rsid w:val="006B4657"/>
    <w:rsid w:val="006B4A3F"/>
    <w:rsid w:val="006B4BFB"/>
    <w:rsid w:val="006B4DDD"/>
    <w:rsid w:val="006B5005"/>
    <w:rsid w:val="006B563C"/>
    <w:rsid w:val="006B6243"/>
    <w:rsid w:val="006B6253"/>
    <w:rsid w:val="006B68A2"/>
    <w:rsid w:val="006B7194"/>
    <w:rsid w:val="006B72EF"/>
    <w:rsid w:val="006B73B6"/>
    <w:rsid w:val="006B740E"/>
    <w:rsid w:val="006B7431"/>
    <w:rsid w:val="006B750F"/>
    <w:rsid w:val="006B78CA"/>
    <w:rsid w:val="006B78E0"/>
    <w:rsid w:val="006B79A2"/>
    <w:rsid w:val="006B79DE"/>
    <w:rsid w:val="006B79F2"/>
    <w:rsid w:val="006B7F61"/>
    <w:rsid w:val="006C0751"/>
    <w:rsid w:val="006C091A"/>
    <w:rsid w:val="006C0AD5"/>
    <w:rsid w:val="006C0CDC"/>
    <w:rsid w:val="006C10B2"/>
    <w:rsid w:val="006C11CE"/>
    <w:rsid w:val="006C17C5"/>
    <w:rsid w:val="006C1886"/>
    <w:rsid w:val="006C194A"/>
    <w:rsid w:val="006C1B53"/>
    <w:rsid w:val="006C1C50"/>
    <w:rsid w:val="006C210E"/>
    <w:rsid w:val="006C2341"/>
    <w:rsid w:val="006C2390"/>
    <w:rsid w:val="006C35FA"/>
    <w:rsid w:val="006C3868"/>
    <w:rsid w:val="006C3AFB"/>
    <w:rsid w:val="006C3F06"/>
    <w:rsid w:val="006C3F23"/>
    <w:rsid w:val="006C4649"/>
    <w:rsid w:val="006C47D1"/>
    <w:rsid w:val="006C494F"/>
    <w:rsid w:val="006C4966"/>
    <w:rsid w:val="006C4F9E"/>
    <w:rsid w:val="006C4FA4"/>
    <w:rsid w:val="006C559D"/>
    <w:rsid w:val="006C5676"/>
    <w:rsid w:val="006C56B5"/>
    <w:rsid w:val="006C56FF"/>
    <w:rsid w:val="006C5776"/>
    <w:rsid w:val="006C580B"/>
    <w:rsid w:val="006C5B62"/>
    <w:rsid w:val="006C5F0C"/>
    <w:rsid w:val="006C5F28"/>
    <w:rsid w:val="006C6209"/>
    <w:rsid w:val="006C64DF"/>
    <w:rsid w:val="006C6947"/>
    <w:rsid w:val="006C6F53"/>
    <w:rsid w:val="006C70C3"/>
    <w:rsid w:val="006C7559"/>
    <w:rsid w:val="006C784C"/>
    <w:rsid w:val="006C7897"/>
    <w:rsid w:val="006C7D4B"/>
    <w:rsid w:val="006C7DA8"/>
    <w:rsid w:val="006C7F19"/>
    <w:rsid w:val="006D01E0"/>
    <w:rsid w:val="006D051A"/>
    <w:rsid w:val="006D05D9"/>
    <w:rsid w:val="006D0BBE"/>
    <w:rsid w:val="006D0C35"/>
    <w:rsid w:val="006D0DB5"/>
    <w:rsid w:val="006D1209"/>
    <w:rsid w:val="006D13CE"/>
    <w:rsid w:val="006D1746"/>
    <w:rsid w:val="006D1887"/>
    <w:rsid w:val="006D1985"/>
    <w:rsid w:val="006D1FB5"/>
    <w:rsid w:val="006D2024"/>
    <w:rsid w:val="006D2453"/>
    <w:rsid w:val="006D2766"/>
    <w:rsid w:val="006D2B28"/>
    <w:rsid w:val="006D2C09"/>
    <w:rsid w:val="006D34C6"/>
    <w:rsid w:val="006D3C78"/>
    <w:rsid w:val="006D4057"/>
    <w:rsid w:val="006D4117"/>
    <w:rsid w:val="006D4152"/>
    <w:rsid w:val="006D4194"/>
    <w:rsid w:val="006D4648"/>
    <w:rsid w:val="006D47FB"/>
    <w:rsid w:val="006D4889"/>
    <w:rsid w:val="006D48A1"/>
    <w:rsid w:val="006D4AB6"/>
    <w:rsid w:val="006D4CDA"/>
    <w:rsid w:val="006D4F45"/>
    <w:rsid w:val="006D5014"/>
    <w:rsid w:val="006D5122"/>
    <w:rsid w:val="006D5198"/>
    <w:rsid w:val="006D53F2"/>
    <w:rsid w:val="006D5403"/>
    <w:rsid w:val="006D5722"/>
    <w:rsid w:val="006D593C"/>
    <w:rsid w:val="006D5C2B"/>
    <w:rsid w:val="006D5EDF"/>
    <w:rsid w:val="006D5F7C"/>
    <w:rsid w:val="006D62F7"/>
    <w:rsid w:val="006D6402"/>
    <w:rsid w:val="006D682C"/>
    <w:rsid w:val="006D6899"/>
    <w:rsid w:val="006D6A08"/>
    <w:rsid w:val="006D6A0F"/>
    <w:rsid w:val="006D6B7E"/>
    <w:rsid w:val="006D6DAA"/>
    <w:rsid w:val="006D7013"/>
    <w:rsid w:val="006D710C"/>
    <w:rsid w:val="006D73D2"/>
    <w:rsid w:val="006D78E2"/>
    <w:rsid w:val="006D7D8D"/>
    <w:rsid w:val="006E00B4"/>
    <w:rsid w:val="006E04BA"/>
    <w:rsid w:val="006E05EF"/>
    <w:rsid w:val="006E087B"/>
    <w:rsid w:val="006E0924"/>
    <w:rsid w:val="006E12BE"/>
    <w:rsid w:val="006E1ADA"/>
    <w:rsid w:val="006E2466"/>
    <w:rsid w:val="006E2763"/>
    <w:rsid w:val="006E2E49"/>
    <w:rsid w:val="006E398C"/>
    <w:rsid w:val="006E3D24"/>
    <w:rsid w:val="006E4167"/>
    <w:rsid w:val="006E46C3"/>
    <w:rsid w:val="006E470A"/>
    <w:rsid w:val="006E4819"/>
    <w:rsid w:val="006E560C"/>
    <w:rsid w:val="006E6132"/>
    <w:rsid w:val="006E6292"/>
    <w:rsid w:val="006E6379"/>
    <w:rsid w:val="006E6528"/>
    <w:rsid w:val="006E65FB"/>
    <w:rsid w:val="006E6686"/>
    <w:rsid w:val="006E681C"/>
    <w:rsid w:val="006E6B33"/>
    <w:rsid w:val="006E6BC6"/>
    <w:rsid w:val="006E6ECF"/>
    <w:rsid w:val="006E710F"/>
    <w:rsid w:val="006E74DE"/>
    <w:rsid w:val="006E76EE"/>
    <w:rsid w:val="006E793A"/>
    <w:rsid w:val="006E7953"/>
    <w:rsid w:val="006F0C0A"/>
    <w:rsid w:val="006F0C13"/>
    <w:rsid w:val="006F0D4B"/>
    <w:rsid w:val="006F0EE9"/>
    <w:rsid w:val="006F120F"/>
    <w:rsid w:val="006F161A"/>
    <w:rsid w:val="006F16C9"/>
    <w:rsid w:val="006F19BF"/>
    <w:rsid w:val="006F1B5D"/>
    <w:rsid w:val="006F1BEB"/>
    <w:rsid w:val="006F1D64"/>
    <w:rsid w:val="006F1F31"/>
    <w:rsid w:val="006F235F"/>
    <w:rsid w:val="006F25EE"/>
    <w:rsid w:val="006F27AB"/>
    <w:rsid w:val="006F2A6A"/>
    <w:rsid w:val="006F2E1B"/>
    <w:rsid w:val="006F30AC"/>
    <w:rsid w:val="006F3D18"/>
    <w:rsid w:val="006F3EC0"/>
    <w:rsid w:val="006F41C6"/>
    <w:rsid w:val="006F4BD1"/>
    <w:rsid w:val="006F501F"/>
    <w:rsid w:val="006F5261"/>
    <w:rsid w:val="006F5318"/>
    <w:rsid w:val="006F53D5"/>
    <w:rsid w:val="006F576C"/>
    <w:rsid w:val="006F5946"/>
    <w:rsid w:val="006F5957"/>
    <w:rsid w:val="006F5BE0"/>
    <w:rsid w:val="006F5E1C"/>
    <w:rsid w:val="006F645A"/>
    <w:rsid w:val="006F6477"/>
    <w:rsid w:val="006F67A3"/>
    <w:rsid w:val="006F6895"/>
    <w:rsid w:val="006F6C93"/>
    <w:rsid w:val="006F7AF4"/>
    <w:rsid w:val="006F7B48"/>
    <w:rsid w:val="006F7D75"/>
    <w:rsid w:val="0070003C"/>
    <w:rsid w:val="00700675"/>
    <w:rsid w:val="00700BF8"/>
    <w:rsid w:val="00700E54"/>
    <w:rsid w:val="007011B9"/>
    <w:rsid w:val="00701462"/>
    <w:rsid w:val="00701942"/>
    <w:rsid w:val="00701EFD"/>
    <w:rsid w:val="0070273B"/>
    <w:rsid w:val="00702D20"/>
    <w:rsid w:val="00703234"/>
    <w:rsid w:val="007033ED"/>
    <w:rsid w:val="00703E13"/>
    <w:rsid w:val="00704031"/>
    <w:rsid w:val="00704100"/>
    <w:rsid w:val="007041A8"/>
    <w:rsid w:val="00704296"/>
    <w:rsid w:val="0070434C"/>
    <w:rsid w:val="00704379"/>
    <w:rsid w:val="0070451F"/>
    <w:rsid w:val="0070468D"/>
    <w:rsid w:val="00704A5A"/>
    <w:rsid w:val="00704B47"/>
    <w:rsid w:val="00704B65"/>
    <w:rsid w:val="00704EAE"/>
    <w:rsid w:val="0070513A"/>
    <w:rsid w:val="0070513D"/>
    <w:rsid w:val="0070519E"/>
    <w:rsid w:val="00705210"/>
    <w:rsid w:val="007052DD"/>
    <w:rsid w:val="00705349"/>
    <w:rsid w:val="00705638"/>
    <w:rsid w:val="007056E6"/>
    <w:rsid w:val="0070571B"/>
    <w:rsid w:val="007059BB"/>
    <w:rsid w:val="00705C87"/>
    <w:rsid w:val="00705CDA"/>
    <w:rsid w:val="00705CF1"/>
    <w:rsid w:val="00705EA6"/>
    <w:rsid w:val="00706109"/>
    <w:rsid w:val="007061CE"/>
    <w:rsid w:val="0070626E"/>
    <w:rsid w:val="007066BE"/>
    <w:rsid w:val="007066F8"/>
    <w:rsid w:val="007069D4"/>
    <w:rsid w:val="00707151"/>
    <w:rsid w:val="007071F8"/>
    <w:rsid w:val="0070724F"/>
    <w:rsid w:val="00707259"/>
    <w:rsid w:val="0070726C"/>
    <w:rsid w:val="00707458"/>
    <w:rsid w:val="00707545"/>
    <w:rsid w:val="00707832"/>
    <w:rsid w:val="00707AA5"/>
    <w:rsid w:val="00707FE9"/>
    <w:rsid w:val="007100FA"/>
    <w:rsid w:val="007102AB"/>
    <w:rsid w:val="0071053F"/>
    <w:rsid w:val="00710FF9"/>
    <w:rsid w:val="007110DD"/>
    <w:rsid w:val="0071140F"/>
    <w:rsid w:val="007115ED"/>
    <w:rsid w:val="00711985"/>
    <w:rsid w:val="00711A2E"/>
    <w:rsid w:val="00711B66"/>
    <w:rsid w:val="00711D29"/>
    <w:rsid w:val="007121D0"/>
    <w:rsid w:val="0071220F"/>
    <w:rsid w:val="00712250"/>
    <w:rsid w:val="007122F4"/>
    <w:rsid w:val="00712886"/>
    <w:rsid w:val="00713037"/>
    <w:rsid w:val="007134AC"/>
    <w:rsid w:val="007139CF"/>
    <w:rsid w:val="00713E37"/>
    <w:rsid w:val="00713F19"/>
    <w:rsid w:val="0071413C"/>
    <w:rsid w:val="00714562"/>
    <w:rsid w:val="00714888"/>
    <w:rsid w:val="0071492D"/>
    <w:rsid w:val="007149AF"/>
    <w:rsid w:val="00714E2B"/>
    <w:rsid w:val="0071500D"/>
    <w:rsid w:val="0071607D"/>
    <w:rsid w:val="0071653E"/>
    <w:rsid w:val="00716A08"/>
    <w:rsid w:val="00716C2F"/>
    <w:rsid w:val="00716CAD"/>
    <w:rsid w:val="00717153"/>
    <w:rsid w:val="007171AF"/>
    <w:rsid w:val="00717600"/>
    <w:rsid w:val="00717616"/>
    <w:rsid w:val="00717841"/>
    <w:rsid w:val="00717B36"/>
    <w:rsid w:val="00717FBA"/>
    <w:rsid w:val="00720241"/>
    <w:rsid w:val="00720384"/>
    <w:rsid w:val="0072073B"/>
    <w:rsid w:val="007207E4"/>
    <w:rsid w:val="00720A01"/>
    <w:rsid w:val="00720C94"/>
    <w:rsid w:val="00720D9C"/>
    <w:rsid w:val="00720EFF"/>
    <w:rsid w:val="007218E9"/>
    <w:rsid w:val="007218FC"/>
    <w:rsid w:val="00722188"/>
    <w:rsid w:val="0072250D"/>
    <w:rsid w:val="00722545"/>
    <w:rsid w:val="007226D8"/>
    <w:rsid w:val="007226F6"/>
    <w:rsid w:val="007226FB"/>
    <w:rsid w:val="00722794"/>
    <w:rsid w:val="00722B90"/>
    <w:rsid w:val="00722C2B"/>
    <w:rsid w:val="00722EA4"/>
    <w:rsid w:val="00723327"/>
    <w:rsid w:val="0072353A"/>
    <w:rsid w:val="00723741"/>
    <w:rsid w:val="007239A7"/>
    <w:rsid w:val="00723D21"/>
    <w:rsid w:val="0072405E"/>
    <w:rsid w:val="007240D1"/>
    <w:rsid w:val="00724517"/>
    <w:rsid w:val="00724619"/>
    <w:rsid w:val="00724943"/>
    <w:rsid w:val="00724DA9"/>
    <w:rsid w:val="00724E53"/>
    <w:rsid w:val="007252EA"/>
    <w:rsid w:val="007256A4"/>
    <w:rsid w:val="007256A9"/>
    <w:rsid w:val="007256DE"/>
    <w:rsid w:val="007256E8"/>
    <w:rsid w:val="00725806"/>
    <w:rsid w:val="007259F8"/>
    <w:rsid w:val="00725D6D"/>
    <w:rsid w:val="00725F7A"/>
    <w:rsid w:val="0072600E"/>
    <w:rsid w:val="00726127"/>
    <w:rsid w:val="00726236"/>
    <w:rsid w:val="00726361"/>
    <w:rsid w:val="00726458"/>
    <w:rsid w:val="00726836"/>
    <w:rsid w:val="007268B0"/>
    <w:rsid w:val="007269A5"/>
    <w:rsid w:val="00726D6D"/>
    <w:rsid w:val="00726DE5"/>
    <w:rsid w:val="00726DF0"/>
    <w:rsid w:val="007272CC"/>
    <w:rsid w:val="0072744F"/>
    <w:rsid w:val="00727DFC"/>
    <w:rsid w:val="007300CA"/>
    <w:rsid w:val="00730306"/>
    <w:rsid w:val="00730F64"/>
    <w:rsid w:val="0073140B"/>
    <w:rsid w:val="0073181B"/>
    <w:rsid w:val="00731F9C"/>
    <w:rsid w:val="0073214D"/>
    <w:rsid w:val="00732A31"/>
    <w:rsid w:val="00732A41"/>
    <w:rsid w:val="00732C3E"/>
    <w:rsid w:val="00732CBC"/>
    <w:rsid w:val="00732DDF"/>
    <w:rsid w:val="00732F2B"/>
    <w:rsid w:val="0073319A"/>
    <w:rsid w:val="007336E0"/>
    <w:rsid w:val="00733F69"/>
    <w:rsid w:val="00733FB8"/>
    <w:rsid w:val="00734113"/>
    <w:rsid w:val="007341EA"/>
    <w:rsid w:val="00734429"/>
    <w:rsid w:val="0073444E"/>
    <w:rsid w:val="007345C9"/>
    <w:rsid w:val="007347EE"/>
    <w:rsid w:val="00734964"/>
    <w:rsid w:val="00734AC6"/>
    <w:rsid w:val="00734C1B"/>
    <w:rsid w:val="00734CBA"/>
    <w:rsid w:val="00734CD9"/>
    <w:rsid w:val="00734FA2"/>
    <w:rsid w:val="00734FC5"/>
    <w:rsid w:val="00735130"/>
    <w:rsid w:val="007351FA"/>
    <w:rsid w:val="00735A91"/>
    <w:rsid w:val="00735AF3"/>
    <w:rsid w:val="00735B0C"/>
    <w:rsid w:val="00735F24"/>
    <w:rsid w:val="00736500"/>
    <w:rsid w:val="007365D5"/>
    <w:rsid w:val="00736932"/>
    <w:rsid w:val="00736B1B"/>
    <w:rsid w:val="00737065"/>
    <w:rsid w:val="00737360"/>
    <w:rsid w:val="007373B5"/>
    <w:rsid w:val="007377A5"/>
    <w:rsid w:val="00740192"/>
    <w:rsid w:val="00740456"/>
    <w:rsid w:val="007408FA"/>
    <w:rsid w:val="007409B4"/>
    <w:rsid w:val="00740B0E"/>
    <w:rsid w:val="00740C10"/>
    <w:rsid w:val="00740EE4"/>
    <w:rsid w:val="007410B5"/>
    <w:rsid w:val="007410F0"/>
    <w:rsid w:val="007412FB"/>
    <w:rsid w:val="0074166E"/>
    <w:rsid w:val="00741997"/>
    <w:rsid w:val="00741A69"/>
    <w:rsid w:val="00741B25"/>
    <w:rsid w:val="00741C07"/>
    <w:rsid w:val="0074212F"/>
    <w:rsid w:val="00742186"/>
    <w:rsid w:val="00743172"/>
    <w:rsid w:val="007432BD"/>
    <w:rsid w:val="007443CA"/>
    <w:rsid w:val="00744887"/>
    <w:rsid w:val="0074490C"/>
    <w:rsid w:val="00745475"/>
    <w:rsid w:val="007455D7"/>
    <w:rsid w:val="00745615"/>
    <w:rsid w:val="00745A02"/>
    <w:rsid w:val="00745EDC"/>
    <w:rsid w:val="00745FB1"/>
    <w:rsid w:val="00746195"/>
    <w:rsid w:val="00746306"/>
    <w:rsid w:val="00746919"/>
    <w:rsid w:val="007469D5"/>
    <w:rsid w:val="00746A2A"/>
    <w:rsid w:val="00747055"/>
    <w:rsid w:val="007473F8"/>
    <w:rsid w:val="00747526"/>
    <w:rsid w:val="0074768A"/>
    <w:rsid w:val="0074779A"/>
    <w:rsid w:val="00747FD7"/>
    <w:rsid w:val="0075012E"/>
    <w:rsid w:val="00750259"/>
    <w:rsid w:val="007503E7"/>
    <w:rsid w:val="00750523"/>
    <w:rsid w:val="007506FD"/>
    <w:rsid w:val="007507B1"/>
    <w:rsid w:val="00750C36"/>
    <w:rsid w:val="00750D86"/>
    <w:rsid w:val="00750F4B"/>
    <w:rsid w:val="00751094"/>
    <w:rsid w:val="007513E2"/>
    <w:rsid w:val="0075156F"/>
    <w:rsid w:val="00751722"/>
    <w:rsid w:val="007518C8"/>
    <w:rsid w:val="007518D9"/>
    <w:rsid w:val="00751E82"/>
    <w:rsid w:val="00751F44"/>
    <w:rsid w:val="00752208"/>
    <w:rsid w:val="007522DC"/>
    <w:rsid w:val="00752E56"/>
    <w:rsid w:val="00752E7D"/>
    <w:rsid w:val="0075303B"/>
    <w:rsid w:val="007533BA"/>
    <w:rsid w:val="007536BA"/>
    <w:rsid w:val="0075379A"/>
    <w:rsid w:val="00753DC8"/>
    <w:rsid w:val="00753EF2"/>
    <w:rsid w:val="00754007"/>
    <w:rsid w:val="0075440F"/>
    <w:rsid w:val="00754435"/>
    <w:rsid w:val="00754A00"/>
    <w:rsid w:val="00754B8A"/>
    <w:rsid w:val="00754C1C"/>
    <w:rsid w:val="00754C79"/>
    <w:rsid w:val="00755194"/>
    <w:rsid w:val="00755470"/>
    <w:rsid w:val="00755F0E"/>
    <w:rsid w:val="00755F4A"/>
    <w:rsid w:val="00755F8D"/>
    <w:rsid w:val="0075668F"/>
    <w:rsid w:val="00756935"/>
    <w:rsid w:val="00756B9A"/>
    <w:rsid w:val="00756BFB"/>
    <w:rsid w:val="00756FD4"/>
    <w:rsid w:val="00757079"/>
    <w:rsid w:val="007570C8"/>
    <w:rsid w:val="007571B9"/>
    <w:rsid w:val="007573BF"/>
    <w:rsid w:val="007575A7"/>
    <w:rsid w:val="007579FA"/>
    <w:rsid w:val="00757A4B"/>
    <w:rsid w:val="00760089"/>
    <w:rsid w:val="007600CC"/>
    <w:rsid w:val="00760306"/>
    <w:rsid w:val="00760563"/>
    <w:rsid w:val="00760738"/>
    <w:rsid w:val="00760929"/>
    <w:rsid w:val="00760C0E"/>
    <w:rsid w:val="00760C87"/>
    <w:rsid w:val="0076107D"/>
    <w:rsid w:val="00761109"/>
    <w:rsid w:val="007612A9"/>
    <w:rsid w:val="007614D5"/>
    <w:rsid w:val="0076185E"/>
    <w:rsid w:val="007619CC"/>
    <w:rsid w:val="00761A30"/>
    <w:rsid w:val="00761CEE"/>
    <w:rsid w:val="00761F9E"/>
    <w:rsid w:val="007621A2"/>
    <w:rsid w:val="00762C13"/>
    <w:rsid w:val="00762C42"/>
    <w:rsid w:val="00762CD1"/>
    <w:rsid w:val="007630F4"/>
    <w:rsid w:val="0076394B"/>
    <w:rsid w:val="00763A8F"/>
    <w:rsid w:val="00764179"/>
    <w:rsid w:val="007645D0"/>
    <w:rsid w:val="00764622"/>
    <w:rsid w:val="00764757"/>
    <w:rsid w:val="00764947"/>
    <w:rsid w:val="007649F7"/>
    <w:rsid w:val="00764B35"/>
    <w:rsid w:val="00764C2C"/>
    <w:rsid w:val="00765161"/>
    <w:rsid w:val="0076548E"/>
    <w:rsid w:val="007654D6"/>
    <w:rsid w:val="0076594C"/>
    <w:rsid w:val="0076599C"/>
    <w:rsid w:val="00765C83"/>
    <w:rsid w:val="00765CAB"/>
    <w:rsid w:val="00765E30"/>
    <w:rsid w:val="0076633C"/>
    <w:rsid w:val="00766418"/>
    <w:rsid w:val="00766493"/>
    <w:rsid w:val="00766900"/>
    <w:rsid w:val="00766C5B"/>
    <w:rsid w:val="00767093"/>
    <w:rsid w:val="00767207"/>
    <w:rsid w:val="007673E6"/>
    <w:rsid w:val="00767464"/>
    <w:rsid w:val="007674A2"/>
    <w:rsid w:val="00767621"/>
    <w:rsid w:val="0076777F"/>
    <w:rsid w:val="00767CCD"/>
    <w:rsid w:val="0077006E"/>
    <w:rsid w:val="00770411"/>
    <w:rsid w:val="0077045A"/>
    <w:rsid w:val="007707E5"/>
    <w:rsid w:val="007707F7"/>
    <w:rsid w:val="00770DBB"/>
    <w:rsid w:val="00770DDB"/>
    <w:rsid w:val="00770EAF"/>
    <w:rsid w:val="00771081"/>
    <w:rsid w:val="007711F8"/>
    <w:rsid w:val="00771417"/>
    <w:rsid w:val="00771512"/>
    <w:rsid w:val="0077161D"/>
    <w:rsid w:val="007717A5"/>
    <w:rsid w:val="007719E7"/>
    <w:rsid w:val="00771B88"/>
    <w:rsid w:val="00771DFD"/>
    <w:rsid w:val="00771FCF"/>
    <w:rsid w:val="0077222F"/>
    <w:rsid w:val="00772363"/>
    <w:rsid w:val="007723E0"/>
    <w:rsid w:val="007728B8"/>
    <w:rsid w:val="007729CD"/>
    <w:rsid w:val="00772F4F"/>
    <w:rsid w:val="007730CE"/>
    <w:rsid w:val="007732D6"/>
    <w:rsid w:val="007736FE"/>
    <w:rsid w:val="0077374A"/>
    <w:rsid w:val="00773FC8"/>
    <w:rsid w:val="00774114"/>
    <w:rsid w:val="007747BE"/>
    <w:rsid w:val="00774992"/>
    <w:rsid w:val="00774CC7"/>
    <w:rsid w:val="00774FDE"/>
    <w:rsid w:val="007750B9"/>
    <w:rsid w:val="00775218"/>
    <w:rsid w:val="0077577E"/>
    <w:rsid w:val="00776123"/>
    <w:rsid w:val="00776515"/>
    <w:rsid w:val="0077652A"/>
    <w:rsid w:val="007765A7"/>
    <w:rsid w:val="00776C9B"/>
    <w:rsid w:val="00776D6A"/>
    <w:rsid w:val="00777482"/>
    <w:rsid w:val="007775C3"/>
    <w:rsid w:val="00777679"/>
    <w:rsid w:val="007776FD"/>
    <w:rsid w:val="00777A1E"/>
    <w:rsid w:val="00777CE3"/>
    <w:rsid w:val="0078021F"/>
    <w:rsid w:val="00780871"/>
    <w:rsid w:val="00780AEA"/>
    <w:rsid w:val="00780F2F"/>
    <w:rsid w:val="00780FC6"/>
    <w:rsid w:val="007811B2"/>
    <w:rsid w:val="007814A4"/>
    <w:rsid w:val="00781560"/>
    <w:rsid w:val="00781640"/>
    <w:rsid w:val="00781822"/>
    <w:rsid w:val="00781910"/>
    <w:rsid w:val="00781A1E"/>
    <w:rsid w:val="00781DD3"/>
    <w:rsid w:val="00782044"/>
    <w:rsid w:val="0078225D"/>
    <w:rsid w:val="00782584"/>
    <w:rsid w:val="00782915"/>
    <w:rsid w:val="00782BC1"/>
    <w:rsid w:val="00782E93"/>
    <w:rsid w:val="00782F32"/>
    <w:rsid w:val="00782FBC"/>
    <w:rsid w:val="00783137"/>
    <w:rsid w:val="007842E7"/>
    <w:rsid w:val="00784438"/>
    <w:rsid w:val="00784480"/>
    <w:rsid w:val="00784626"/>
    <w:rsid w:val="007849AD"/>
    <w:rsid w:val="00784C36"/>
    <w:rsid w:val="00784D25"/>
    <w:rsid w:val="00785392"/>
    <w:rsid w:val="007858E5"/>
    <w:rsid w:val="00785D38"/>
    <w:rsid w:val="00785EE2"/>
    <w:rsid w:val="007860A4"/>
    <w:rsid w:val="0078652A"/>
    <w:rsid w:val="007868A4"/>
    <w:rsid w:val="00786A5A"/>
    <w:rsid w:val="00786DEA"/>
    <w:rsid w:val="00786E26"/>
    <w:rsid w:val="007872F0"/>
    <w:rsid w:val="00787543"/>
    <w:rsid w:val="00787C66"/>
    <w:rsid w:val="007905DC"/>
    <w:rsid w:val="00790ABD"/>
    <w:rsid w:val="00791296"/>
    <w:rsid w:val="00791775"/>
    <w:rsid w:val="007918C4"/>
    <w:rsid w:val="00791999"/>
    <w:rsid w:val="00791AA9"/>
    <w:rsid w:val="007923A4"/>
    <w:rsid w:val="00792547"/>
    <w:rsid w:val="007925FF"/>
    <w:rsid w:val="00792D52"/>
    <w:rsid w:val="0079341F"/>
    <w:rsid w:val="00793677"/>
    <w:rsid w:val="007937AF"/>
    <w:rsid w:val="00793877"/>
    <w:rsid w:val="007939BB"/>
    <w:rsid w:val="00793B17"/>
    <w:rsid w:val="00793EAC"/>
    <w:rsid w:val="00793F8C"/>
    <w:rsid w:val="0079416B"/>
    <w:rsid w:val="007944A2"/>
    <w:rsid w:val="00794802"/>
    <w:rsid w:val="00795150"/>
    <w:rsid w:val="00795A56"/>
    <w:rsid w:val="00795B40"/>
    <w:rsid w:val="00795C68"/>
    <w:rsid w:val="007965E4"/>
    <w:rsid w:val="007967C2"/>
    <w:rsid w:val="0079680A"/>
    <w:rsid w:val="00796C93"/>
    <w:rsid w:val="0079729E"/>
    <w:rsid w:val="0079759D"/>
    <w:rsid w:val="00797726"/>
    <w:rsid w:val="00797782"/>
    <w:rsid w:val="00797C80"/>
    <w:rsid w:val="00797CD9"/>
    <w:rsid w:val="007A002B"/>
    <w:rsid w:val="007A0273"/>
    <w:rsid w:val="007A0874"/>
    <w:rsid w:val="007A0C72"/>
    <w:rsid w:val="007A0D6C"/>
    <w:rsid w:val="007A0F21"/>
    <w:rsid w:val="007A0FFD"/>
    <w:rsid w:val="007A149A"/>
    <w:rsid w:val="007A1A0D"/>
    <w:rsid w:val="007A2900"/>
    <w:rsid w:val="007A293C"/>
    <w:rsid w:val="007A2A43"/>
    <w:rsid w:val="007A2D03"/>
    <w:rsid w:val="007A357B"/>
    <w:rsid w:val="007A36A5"/>
    <w:rsid w:val="007A37CA"/>
    <w:rsid w:val="007A3A18"/>
    <w:rsid w:val="007A3D23"/>
    <w:rsid w:val="007A4213"/>
    <w:rsid w:val="007A43B7"/>
    <w:rsid w:val="007A4573"/>
    <w:rsid w:val="007A48AD"/>
    <w:rsid w:val="007A53C7"/>
    <w:rsid w:val="007A54BD"/>
    <w:rsid w:val="007A5706"/>
    <w:rsid w:val="007A57C8"/>
    <w:rsid w:val="007A5C5F"/>
    <w:rsid w:val="007A612E"/>
    <w:rsid w:val="007A629F"/>
    <w:rsid w:val="007A704D"/>
    <w:rsid w:val="007A712B"/>
    <w:rsid w:val="007A71D7"/>
    <w:rsid w:val="007A7726"/>
    <w:rsid w:val="007A775C"/>
    <w:rsid w:val="007A789F"/>
    <w:rsid w:val="007A79B8"/>
    <w:rsid w:val="007A7D01"/>
    <w:rsid w:val="007B0AA7"/>
    <w:rsid w:val="007B0C68"/>
    <w:rsid w:val="007B0E29"/>
    <w:rsid w:val="007B0ECC"/>
    <w:rsid w:val="007B1075"/>
    <w:rsid w:val="007B13F3"/>
    <w:rsid w:val="007B1453"/>
    <w:rsid w:val="007B1880"/>
    <w:rsid w:val="007B2229"/>
    <w:rsid w:val="007B243E"/>
    <w:rsid w:val="007B26CF"/>
    <w:rsid w:val="007B2CE1"/>
    <w:rsid w:val="007B324B"/>
    <w:rsid w:val="007B33B2"/>
    <w:rsid w:val="007B3449"/>
    <w:rsid w:val="007B3660"/>
    <w:rsid w:val="007B38DF"/>
    <w:rsid w:val="007B3990"/>
    <w:rsid w:val="007B3A80"/>
    <w:rsid w:val="007B3B7B"/>
    <w:rsid w:val="007B3F18"/>
    <w:rsid w:val="007B42AF"/>
    <w:rsid w:val="007B496B"/>
    <w:rsid w:val="007B4DB4"/>
    <w:rsid w:val="007B4F2C"/>
    <w:rsid w:val="007B4FED"/>
    <w:rsid w:val="007B50EB"/>
    <w:rsid w:val="007B531E"/>
    <w:rsid w:val="007B5762"/>
    <w:rsid w:val="007B5774"/>
    <w:rsid w:val="007B5CE4"/>
    <w:rsid w:val="007B6085"/>
    <w:rsid w:val="007B638D"/>
    <w:rsid w:val="007B64BD"/>
    <w:rsid w:val="007B668B"/>
    <w:rsid w:val="007B6C0F"/>
    <w:rsid w:val="007B7342"/>
    <w:rsid w:val="007B73B8"/>
    <w:rsid w:val="007B73DE"/>
    <w:rsid w:val="007B7512"/>
    <w:rsid w:val="007B75D9"/>
    <w:rsid w:val="007B75E8"/>
    <w:rsid w:val="007B76AD"/>
    <w:rsid w:val="007B76BE"/>
    <w:rsid w:val="007B76E4"/>
    <w:rsid w:val="007B7741"/>
    <w:rsid w:val="007B7946"/>
    <w:rsid w:val="007B7C08"/>
    <w:rsid w:val="007C0364"/>
    <w:rsid w:val="007C069D"/>
    <w:rsid w:val="007C0994"/>
    <w:rsid w:val="007C0A16"/>
    <w:rsid w:val="007C0B3B"/>
    <w:rsid w:val="007C0D58"/>
    <w:rsid w:val="007C113C"/>
    <w:rsid w:val="007C183D"/>
    <w:rsid w:val="007C1BC8"/>
    <w:rsid w:val="007C1C8F"/>
    <w:rsid w:val="007C1D18"/>
    <w:rsid w:val="007C203D"/>
    <w:rsid w:val="007C2321"/>
    <w:rsid w:val="007C2545"/>
    <w:rsid w:val="007C27DF"/>
    <w:rsid w:val="007C27F4"/>
    <w:rsid w:val="007C28EE"/>
    <w:rsid w:val="007C29C0"/>
    <w:rsid w:val="007C2B35"/>
    <w:rsid w:val="007C38B8"/>
    <w:rsid w:val="007C3B62"/>
    <w:rsid w:val="007C3D28"/>
    <w:rsid w:val="007C3EAF"/>
    <w:rsid w:val="007C3F5C"/>
    <w:rsid w:val="007C4814"/>
    <w:rsid w:val="007C4BB5"/>
    <w:rsid w:val="007C4C57"/>
    <w:rsid w:val="007C4D46"/>
    <w:rsid w:val="007C4E2F"/>
    <w:rsid w:val="007C50A1"/>
    <w:rsid w:val="007C525F"/>
    <w:rsid w:val="007C52C5"/>
    <w:rsid w:val="007C57E6"/>
    <w:rsid w:val="007C5AC5"/>
    <w:rsid w:val="007C5B30"/>
    <w:rsid w:val="007C5CAD"/>
    <w:rsid w:val="007C5D41"/>
    <w:rsid w:val="007C5FED"/>
    <w:rsid w:val="007C606B"/>
    <w:rsid w:val="007C6116"/>
    <w:rsid w:val="007C6900"/>
    <w:rsid w:val="007C77EE"/>
    <w:rsid w:val="007C79BE"/>
    <w:rsid w:val="007C7E03"/>
    <w:rsid w:val="007C7FD3"/>
    <w:rsid w:val="007D0411"/>
    <w:rsid w:val="007D0D1E"/>
    <w:rsid w:val="007D0DFC"/>
    <w:rsid w:val="007D0E31"/>
    <w:rsid w:val="007D1047"/>
    <w:rsid w:val="007D1087"/>
    <w:rsid w:val="007D135F"/>
    <w:rsid w:val="007D167C"/>
    <w:rsid w:val="007D1969"/>
    <w:rsid w:val="007D1B1C"/>
    <w:rsid w:val="007D1EB1"/>
    <w:rsid w:val="007D242D"/>
    <w:rsid w:val="007D268E"/>
    <w:rsid w:val="007D2757"/>
    <w:rsid w:val="007D28EF"/>
    <w:rsid w:val="007D2B00"/>
    <w:rsid w:val="007D3554"/>
    <w:rsid w:val="007D36F9"/>
    <w:rsid w:val="007D37BB"/>
    <w:rsid w:val="007D3B27"/>
    <w:rsid w:val="007D3D03"/>
    <w:rsid w:val="007D3DAC"/>
    <w:rsid w:val="007D3E4C"/>
    <w:rsid w:val="007D4F90"/>
    <w:rsid w:val="007D516A"/>
    <w:rsid w:val="007D52D2"/>
    <w:rsid w:val="007D54E6"/>
    <w:rsid w:val="007D55D1"/>
    <w:rsid w:val="007D5766"/>
    <w:rsid w:val="007D583B"/>
    <w:rsid w:val="007D59C3"/>
    <w:rsid w:val="007D5E8F"/>
    <w:rsid w:val="007D5F66"/>
    <w:rsid w:val="007D64C1"/>
    <w:rsid w:val="007D684F"/>
    <w:rsid w:val="007D69A2"/>
    <w:rsid w:val="007D6B7E"/>
    <w:rsid w:val="007D70D0"/>
    <w:rsid w:val="007D7104"/>
    <w:rsid w:val="007D7304"/>
    <w:rsid w:val="007D76EB"/>
    <w:rsid w:val="007D78B5"/>
    <w:rsid w:val="007D78F4"/>
    <w:rsid w:val="007D798E"/>
    <w:rsid w:val="007D7EF4"/>
    <w:rsid w:val="007D7F00"/>
    <w:rsid w:val="007D7F54"/>
    <w:rsid w:val="007E006E"/>
    <w:rsid w:val="007E00F4"/>
    <w:rsid w:val="007E020C"/>
    <w:rsid w:val="007E067D"/>
    <w:rsid w:val="007E0964"/>
    <w:rsid w:val="007E0BF1"/>
    <w:rsid w:val="007E0C83"/>
    <w:rsid w:val="007E0F0F"/>
    <w:rsid w:val="007E0FFC"/>
    <w:rsid w:val="007E14E0"/>
    <w:rsid w:val="007E1814"/>
    <w:rsid w:val="007E1AAA"/>
    <w:rsid w:val="007E1CCF"/>
    <w:rsid w:val="007E2148"/>
    <w:rsid w:val="007E21A8"/>
    <w:rsid w:val="007E2402"/>
    <w:rsid w:val="007E2660"/>
    <w:rsid w:val="007E2791"/>
    <w:rsid w:val="007E2BA5"/>
    <w:rsid w:val="007E2FC0"/>
    <w:rsid w:val="007E329F"/>
    <w:rsid w:val="007E371D"/>
    <w:rsid w:val="007E37A4"/>
    <w:rsid w:val="007E3BCB"/>
    <w:rsid w:val="007E3C60"/>
    <w:rsid w:val="007E4026"/>
    <w:rsid w:val="007E41DE"/>
    <w:rsid w:val="007E4505"/>
    <w:rsid w:val="007E454F"/>
    <w:rsid w:val="007E4CEB"/>
    <w:rsid w:val="007E4E56"/>
    <w:rsid w:val="007E4E5B"/>
    <w:rsid w:val="007E4F68"/>
    <w:rsid w:val="007E5189"/>
    <w:rsid w:val="007E51C9"/>
    <w:rsid w:val="007E54A1"/>
    <w:rsid w:val="007E567F"/>
    <w:rsid w:val="007E576D"/>
    <w:rsid w:val="007E5D3A"/>
    <w:rsid w:val="007E6716"/>
    <w:rsid w:val="007E6730"/>
    <w:rsid w:val="007E686A"/>
    <w:rsid w:val="007E711C"/>
    <w:rsid w:val="007E7343"/>
    <w:rsid w:val="007E73EA"/>
    <w:rsid w:val="007E76A7"/>
    <w:rsid w:val="007F0043"/>
    <w:rsid w:val="007F008C"/>
    <w:rsid w:val="007F00CE"/>
    <w:rsid w:val="007F014A"/>
    <w:rsid w:val="007F01E3"/>
    <w:rsid w:val="007F0303"/>
    <w:rsid w:val="007F0485"/>
    <w:rsid w:val="007F05D8"/>
    <w:rsid w:val="007F0E3C"/>
    <w:rsid w:val="007F12DC"/>
    <w:rsid w:val="007F1365"/>
    <w:rsid w:val="007F136E"/>
    <w:rsid w:val="007F1883"/>
    <w:rsid w:val="007F1A82"/>
    <w:rsid w:val="007F1B93"/>
    <w:rsid w:val="007F22F6"/>
    <w:rsid w:val="007F257F"/>
    <w:rsid w:val="007F270E"/>
    <w:rsid w:val="007F294E"/>
    <w:rsid w:val="007F2F41"/>
    <w:rsid w:val="007F3116"/>
    <w:rsid w:val="007F327C"/>
    <w:rsid w:val="007F35AD"/>
    <w:rsid w:val="007F3D29"/>
    <w:rsid w:val="007F3D9F"/>
    <w:rsid w:val="007F3DF0"/>
    <w:rsid w:val="007F3FB6"/>
    <w:rsid w:val="007F405C"/>
    <w:rsid w:val="007F416F"/>
    <w:rsid w:val="007F42E8"/>
    <w:rsid w:val="007F468B"/>
    <w:rsid w:val="007F48FE"/>
    <w:rsid w:val="007F4D28"/>
    <w:rsid w:val="007F4DB8"/>
    <w:rsid w:val="007F555E"/>
    <w:rsid w:val="007F57EA"/>
    <w:rsid w:val="007F5C4A"/>
    <w:rsid w:val="007F647B"/>
    <w:rsid w:val="007F6701"/>
    <w:rsid w:val="007F6706"/>
    <w:rsid w:val="007F698E"/>
    <w:rsid w:val="007F7068"/>
    <w:rsid w:val="007F717B"/>
    <w:rsid w:val="007F7580"/>
    <w:rsid w:val="007F7603"/>
    <w:rsid w:val="007F78D0"/>
    <w:rsid w:val="007F798D"/>
    <w:rsid w:val="007F7B77"/>
    <w:rsid w:val="007F7CF1"/>
    <w:rsid w:val="008001F3"/>
    <w:rsid w:val="0080028B"/>
    <w:rsid w:val="008005AE"/>
    <w:rsid w:val="008006BF"/>
    <w:rsid w:val="008007B4"/>
    <w:rsid w:val="00800AEC"/>
    <w:rsid w:val="00800B2F"/>
    <w:rsid w:val="00800E63"/>
    <w:rsid w:val="008010E5"/>
    <w:rsid w:val="008011BF"/>
    <w:rsid w:val="008011C0"/>
    <w:rsid w:val="008013B1"/>
    <w:rsid w:val="0080144D"/>
    <w:rsid w:val="008015E0"/>
    <w:rsid w:val="0080161E"/>
    <w:rsid w:val="00801CE6"/>
    <w:rsid w:val="008021D9"/>
    <w:rsid w:val="008025FE"/>
    <w:rsid w:val="008028B4"/>
    <w:rsid w:val="00802992"/>
    <w:rsid w:val="008029D4"/>
    <w:rsid w:val="00802A01"/>
    <w:rsid w:val="008032DB"/>
    <w:rsid w:val="0080355E"/>
    <w:rsid w:val="00803673"/>
    <w:rsid w:val="0080383F"/>
    <w:rsid w:val="008038FC"/>
    <w:rsid w:val="00803ECE"/>
    <w:rsid w:val="00803F32"/>
    <w:rsid w:val="00803F3D"/>
    <w:rsid w:val="008044F7"/>
    <w:rsid w:val="00804855"/>
    <w:rsid w:val="00804A1F"/>
    <w:rsid w:val="008051A1"/>
    <w:rsid w:val="008051F8"/>
    <w:rsid w:val="008053AB"/>
    <w:rsid w:val="00805441"/>
    <w:rsid w:val="00805724"/>
    <w:rsid w:val="0080590B"/>
    <w:rsid w:val="00805ED3"/>
    <w:rsid w:val="00805F1F"/>
    <w:rsid w:val="0080615B"/>
    <w:rsid w:val="0080635A"/>
    <w:rsid w:val="0080638A"/>
    <w:rsid w:val="008064CE"/>
    <w:rsid w:val="008064CF"/>
    <w:rsid w:val="0080660D"/>
    <w:rsid w:val="00806CF1"/>
    <w:rsid w:val="00806E96"/>
    <w:rsid w:val="00807311"/>
    <w:rsid w:val="0080772B"/>
    <w:rsid w:val="00810177"/>
    <w:rsid w:val="0081059E"/>
    <w:rsid w:val="00810D8B"/>
    <w:rsid w:val="0081103E"/>
    <w:rsid w:val="008110AD"/>
    <w:rsid w:val="00811292"/>
    <w:rsid w:val="00811600"/>
    <w:rsid w:val="00811AD4"/>
    <w:rsid w:val="00811E32"/>
    <w:rsid w:val="00811FB0"/>
    <w:rsid w:val="008120D0"/>
    <w:rsid w:val="00812188"/>
    <w:rsid w:val="0081221A"/>
    <w:rsid w:val="008124C6"/>
    <w:rsid w:val="00812558"/>
    <w:rsid w:val="008126B8"/>
    <w:rsid w:val="00812A83"/>
    <w:rsid w:val="00812ABC"/>
    <w:rsid w:val="00812DD1"/>
    <w:rsid w:val="00812E86"/>
    <w:rsid w:val="0081374B"/>
    <w:rsid w:val="008138FA"/>
    <w:rsid w:val="00814185"/>
    <w:rsid w:val="00814235"/>
    <w:rsid w:val="008142D2"/>
    <w:rsid w:val="00814FA7"/>
    <w:rsid w:val="00815130"/>
    <w:rsid w:val="0081513A"/>
    <w:rsid w:val="008153B4"/>
    <w:rsid w:val="00815940"/>
    <w:rsid w:val="00815DF4"/>
    <w:rsid w:val="008160EB"/>
    <w:rsid w:val="008166EE"/>
    <w:rsid w:val="00816997"/>
    <w:rsid w:val="00817170"/>
    <w:rsid w:val="008171C3"/>
    <w:rsid w:val="008173B8"/>
    <w:rsid w:val="008173C6"/>
    <w:rsid w:val="008174D3"/>
    <w:rsid w:val="008177AF"/>
    <w:rsid w:val="00817B24"/>
    <w:rsid w:val="00817D4D"/>
    <w:rsid w:val="00817DC4"/>
    <w:rsid w:val="00817DD6"/>
    <w:rsid w:val="008200A6"/>
    <w:rsid w:val="00820393"/>
    <w:rsid w:val="00820674"/>
    <w:rsid w:val="0082083B"/>
    <w:rsid w:val="0082086F"/>
    <w:rsid w:val="00820C74"/>
    <w:rsid w:val="00820E2E"/>
    <w:rsid w:val="0082126F"/>
    <w:rsid w:val="00821294"/>
    <w:rsid w:val="008213D4"/>
    <w:rsid w:val="008218F3"/>
    <w:rsid w:val="00821C69"/>
    <w:rsid w:val="00821DE3"/>
    <w:rsid w:val="00822265"/>
    <w:rsid w:val="0082250F"/>
    <w:rsid w:val="008225B8"/>
    <w:rsid w:val="00822823"/>
    <w:rsid w:val="00822982"/>
    <w:rsid w:val="008229AC"/>
    <w:rsid w:val="00822A96"/>
    <w:rsid w:val="00822D97"/>
    <w:rsid w:val="008230B6"/>
    <w:rsid w:val="008231B3"/>
    <w:rsid w:val="00823616"/>
    <w:rsid w:val="00823BFC"/>
    <w:rsid w:val="00823DAF"/>
    <w:rsid w:val="00824385"/>
    <w:rsid w:val="008246AC"/>
    <w:rsid w:val="008247A1"/>
    <w:rsid w:val="008247FF"/>
    <w:rsid w:val="00824950"/>
    <w:rsid w:val="00824E4C"/>
    <w:rsid w:val="00824F63"/>
    <w:rsid w:val="0082501F"/>
    <w:rsid w:val="008251E2"/>
    <w:rsid w:val="00825408"/>
    <w:rsid w:val="008257D8"/>
    <w:rsid w:val="00825A24"/>
    <w:rsid w:val="00825EF8"/>
    <w:rsid w:val="00825FC3"/>
    <w:rsid w:val="008264E1"/>
    <w:rsid w:val="00826535"/>
    <w:rsid w:val="0082668D"/>
    <w:rsid w:val="00827066"/>
    <w:rsid w:val="008272B8"/>
    <w:rsid w:val="00827915"/>
    <w:rsid w:val="00827A9C"/>
    <w:rsid w:val="0083006B"/>
    <w:rsid w:val="0083028E"/>
    <w:rsid w:val="00830470"/>
    <w:rsid w:val="00830767"/>
    <w:rsid w:val="00830896"/>
    <w:rsid w:val="00830EAE"/>
    <w:rsid w:val="008315F7"/>
    <w:rsid w:val="00831AEE"/>
    <w:rsid w:val="00831F03"/>
    <w:rsid w:val="00831F38"/>
    <w:rsid w:val="00832566"/>
    <w:rsid w:val="00832DBC"/>
    <w:rsid w:val="00832ECA"/>
    <w:rsid w:val="008331B5"/>
    <w:rsid w:val="008338BA"/>
    <w:rsid w:val="00833DAA"/>
    <w:rsid w:val="0083411D"/>
    <w:rsid w:val="008344E0"/>
    <w:rsid w:val="008346B2"/>
    <w:rsid w:val="00834DE8"/>
    <w:rsid w:val="0083503B"/>
    <w:rsid w:val="00835133"/>
    <w:rsid w:val="00835146"/>
    <w:rsid w:val="00835601"/>
    <w:rsid w:val="00835664"/>
    <w:rsid w:val="00835709"/>
    <w:rsid w:val="008357DC"/>
    <w:rsid w:val="00835ED2"/>
    <w:rsid w:val="0083603C"/>
    <w:rsid w:val="00836072"/>
    <w:rsid w:val="0083624A"/>
    <w:rsid w:val="00836409"/>
    <w:rsid w:val="00836634"/>
    <w:rsid w:val="00836655"/>
    <w:rsid w:val="00836E6C"/>
    <w:rsid w:val="0083700F"/>
    <w:rsid w:val="008370B7"/>
    <w:rsid w:val="00837245"/>
    <w:rsid w:val="00837603"/>
    <w:rsid w:val="008376B8"/>
    <w:rsid w:val="00837AC2"/>
    <w:rsid w:val="00837E43"/>
    <w:rsid w:val="00837EFF"/>
    <w:rsid w:val="0084012D"/>
    <w:rsid w:val="008410B2"/>
    <w:rsid w:val="008410F5"/>
    <w:rsid w:val="0084124E"/>
    <w:rsid w:val="00841723"/>
    <w:rsid w:val="00841AEB"/>
    <w:rsid w:val="00841C0B"/>
    <w:rsid w:val="00841DE4"/>
    <w:rsid w:val="0084212A"/>
    <w:rsid w:val="00842300"/>
    <w:rsid w:val="008423CC"/>
    <w:rsid w:val="00842557"/>
    <w:rsid w:val="008425A1"/>
    <w:rsid w:val="008425D3"/>
    <w:rsid w:val="00842630"/>
    <w:rsid w:val="0084270C"/>
    <w:rsid w:val="0084294F"/>
    <w:rsid w:val="00842EC4"/>
    <w:rsid w:val="008430DA"/>
    <w:rsid w:val="00843299"/>
    <w:rsid w:val="008438D6"/>
    <w:rsid w:val="00844FD8"/>
    <w:rsid w:val="00844FE8"/>
    <w:rsid w:val="00845021"/>
    <w:rsid w:val="0084534C"/>
    <w:rsid w:val="008453D6"/>
    <w:rsid w:val="0084542C"/>
    <w:rsid w:val="0084550C"/>
    <w:rsid w:val="00845672"/>
    <w:rsid w:val="00845946"/>
    <w:rsid w:val="00845D17"/>
    <w:rsid w:val="00845E3D"/>
    <w:rsid w:val="00846148"/>
    <w:rsid w:val="00846387"/>
    <w:rsid w:val="008464A6"/>
    <w:rsid w:val="00846525"/>
    <w:rsid w:val="008468BB"/>
    <w:rsid w:val="0084694E"/>
    <w:rsid w:val="00846A2D"/>
    <w:rsid w:val="00846C1B"/>
    <w:rsid w:val="00846C6D"/>
    <w:rsid w:val="00846CDD"/>
    <w:rsid w:val="00846F24"/>
    <w:rsid w:val="00846F3F"/>
    <w:rsid w:val="008470A2"/>
    <w:rsid w:val="00847128"/>
    <w:rsid w:val="00847707"/>
    <w:rsid w:val="00847CF2"/>
    <w:rsid w:val="00847F6B"/>
    <w:rsid w:val="008501F5"/>
    <w:rsid w:val="00850320"/>
    <w:rsid w:val="008505E6"/>
    <w:rsid w:val="00850C41"/>
    <w:rsid w:val="00851C2B"/>
    <w:rsid w:val="00851C83"/>
    <w:rsid w:val="0085203F"/>
    <w:rsid w:val="00852385"/>
    <w:rsid w:val="008524CA"/>
    <w:rsid w:val="0085295D"/>
    <w:rsid w:val="008529E6"/>
    <w:rsid w:val="008533B8"/>
    <w:rsid w:val="008534B5"/>
    <w:rsid w:val="008534FD"/>
    <w:rsid w:val="00853B25"/>
    <w:rsid w:val="00853EB1"/>
    <w:rsid w:val="00854193"/>
    <w:rsid w:val="00854B8A"/>
    <w:rsid w:val="00854BAF"/>
    <w:rsid w:val="00854D4C"/>
    <w:rsid w:val="00854D77"/>
    <w:rsid w:val="00855043"/>
    <w:rsid w:val="0085565C"/>
    <w:rsid w:val="0085584D"/>
    <w:rsid w:val="00855D89"/>
    <w:rsid w:val="0085621E"/>
    <w:rsid w:val="008563AD"/>
    <w:rsid w:val="00857086"/>
    <w:rsid w:val="008571F7"/>
    <w:rsid w:val="008577C5"/>
    <w:rsid w:val="008577E5"/>
    <w:rsid w:val="00857D76"/>
    <w:rsid w:val="008600B1"/>
    <w:rsid w:val="008603D4"/>
    <w:rsid w:val="00860414"/>
    <w:rsid w:val="0086073A"/>
    <w:rsid w:val="00860A22"/>
    <w:rsid w:val="00860B02"/>
    <w:rsid w:val="00860C09"/>
    <w:rsid w:val="00860D4E"/>
    <w:rsid w:val="008611A3"/>
    <w:rsid w:val="00861442"/>
    <w:rsid w:val="0086155B"/>
    <w:rsid w:val="00861581"/>
    <w:rsid w:val="00861AE2"/>
    <w:rsid w:val="00862001"/>
    <w:rsid w:val="0086202A"/>
    <w:rsid w:val="008620DD"/>
    <w:rsid w:val="0086219C"/>
    <w:rsid w:val="00862445"/>
    <w:rsid w:val="008628F8"/>
    <w:rsid w:val="00862B30"/>
    <w:rsid w:val="00862BE9"/>
    <w:rsid w:val="00862C52"/>
    <w:rsid w:val="00862E39"/>
    <w:rsid w:val="00863038"/>
    <w:rsid w:val="008632BF"/>
    <w:rsid w:val="00863B98"/>
    <w:rsid w:val="00863FAD"/>
    <w:rsid w:val="00863FC9"/>
    <w:rsid w:val="00864A31"/>
    <w:rsid w:val="00864A6D"/>
    <w:rsid w:val="00864F2C"/>
    <w:rsid w:val="00865927"/>
    <w:rsid w:val="0086593B"/>
    <w:rsid w:val="00865E34"/>
    <w:rsid w:val="0086613F"/>
    <w:rsid w:val="00866AA7"/>
    <w:rsid w:val="00866B2C"/>
    <w:rsid w:val="00866C45"/>
    <w:rsid w:val="00866D5D"/>
    <w:rsid w:val="008676B2"/>
    <w:rsid w:val="00867C38"/>
    <w:rsid w:val="008700CB"/>
    <w:rsid w:val="008703E9"/>
    <w:rsid w:val="00870490"/>
    <w:rsid w:val="008705A0"/>
    <w:rsid w:val="00870A94"/>
    <w:rsid w:val="00870C4F"/>
    <w:rsid w:val="00870D6C"/>
    <w:rsid w:val="00870DB5"/>
    <w:rsid w:val="008710F3"/>
    <w:rsid w:val="0087154A"/>
    <w:rsid w:val="00871645"/>
    <w:rsid w:val="00871763"/>
    <w:rsid w:val="008718A5"/>
    <w:rsid w:val="0087194D"/>
    <w:rsid w:val="00871CF0"/>
    <w:rsid w:val="00871E50"/>
    <w:rsid w:val="008720D2"/>
    <w:rsid w:val="00872250"/>
    <w:rsid w:val="008728E7"/>
    <w:rsid w:val="00872964"/>
    <w:rsid w:val="00872B48"/>
    <w:rsid w:val="00872BA4"/>
    <w:rsid w:val="00872BD6"/>
    <w:rsid w:val="00873339"/>
    <w:rsid w:val="0087333E"/>
    <w:rsid w:val="00873658"/>
    <w:rsid w:val="00873816"/>
    <w:rsid w:val="00873CEE"/>
    <w:rsid w:val="00874056"/>
    <w:rsid w:val="00874129"/>
    <w:rsid w:val="0087431C"/>
    <w:rsid w:val="00874357"/>
    <w:rsid w:val="0087473E"/>
    <w:rsid w:val="008747C3"/>
    <w:rsid w:val="00874812"/>
    <w:rsid w:val="008748C9"/>
    <w:rsid w:val="008749CB"/>
    <w:rsid w:val="00874A50"/>
    <w:rsid w:val="00874F8F"/>
    <w:rsid w:val="00874F91"/>
    <w:rsid w:val="00875195"/>
    <w:rsid w:val="0087533F"/>
    <w:rsid w:val="00875D9F"/>
    <w:rsid w:val="00875ECE"/>
    <w:rsid w:val="00876328"/>
    <w:rsid w:val="008763C7"/>
    <w:rsid w:val="0087660B"/>
    <w:rsid w:val="0087671A"/>
    <w:rsid w:val="008769FD"/>
    <w:rsid w:val="00876C35"/>
    <w:rsid w:val="00876D09"/>
    <w:rsid w:val="00877A66"/>
    <w:rsid w:val="00877C76"/>
    <w:rsid w:val="00877E2F"/>
    <w:rsid w:val="00880060"/>
    <w:rsid w:val="0088021F"/>
    <w:rsid w:val="008809E6"/>
    <w:rsid w:val="00880C62"/>
    <w:rsid w:val="00881286"/>
    <w:rsid w:val="00881744"/>
    <w:rsid w:val="008817AD"/>
    <w:rsid w:val="00881810"/>
    <w:rsid w:val="00881E58"/>
    <w:rsid w:val="00882678"/>
    <w:rsid w:val="008826F8"/>
    <w:rsid w:val="00883353"/>
    <w:rsid w:val="00883430"/>
    <w:rsid w:val="00883790"/>
    <w:rsid w:val="0088389E"/>
    <w:rsid w:val="00883AA7"/>
    <w:rsid w:val="00883C2A"/>
    <w:rsid w:val="00884149"/>
    <w:rsid w:val="008843D2"/>
    <w:rsid w:val="008844F7"/>
    <w:rsid w:val="008846C2"/>
    <w:rsid w:val="008848BD"/>
    <w:rsid w:val="008848F1"/>
    <w:rsid w:val="00884EA6"/>
    <w:rsid w:val="0088504D"/>
    <w:rsid w:val="0088513D"/>
    <w:rsid w:val="00885779"/>
    <w:rsid w:val="008859A1"/>
    <w:rsid w:val="0088671F"/>
    <w:rsid w:val="00886FD9"/>
    <w:rsid w:val="008876A9"/>
    <w:rsid w:val="00887861"/>
    <w:rsid w:val="00887906"/>
    <w:rsid w:val="00887C0E"/>
    <w:rsid w:val="00887C1E"/>
    <w:rsid w:val="00887EBB"/>
    <w:rsid w:val="008903CF"/>
    <w:rsid w:val="008909F3"/>
    <w:rsid w:val="00890CFA"/>
    <w:rsid w:val="00890D9B"/>
    <w:rsid w:val="00890F04"/>
    <w:rsid w:val="00890F4F"/>
    <w:rsid w:val="008912A2"/>
    <w:rsid w:val="00891443"/>
    <w:rsid w:val="00891814"/>
    <w:rsid w:val="00891940"/>
    <w:rsid w:val="00891EF9"/>
    <w:rsid w:val="00891FD0"/>
    <w:rsid w:val="0089220E"/>
    <w:rsid w:val="00892480"/>
    <w:rsid w:val="008925E2"/>
    <w:rsid w:val="00892D28"/>
    <w:rsid w:val="00892E46"/>
    <w:rsid w:val="008931D7"/>
    <w:rsid w:val="00893426"/>
    <w:rsid w:val="00893625"/>
    <w:rsid w:val="008937FA"/>
    <w:rsid w:val="008937FB"/>
    <w:rsid w:val="0089383C"/>
    <w:rsid w:val="00893912"/>
    <w:rsid w:val="00893996"/>
    <w:rsid w:val="00893ED5"/>
    <w:rsid w:val="008940CB"/>
    <w:rsid w:val="0089425A"/>
    <w:rsid w:val="008942B4"/>
    <w:rsid w:val="00894546"/>
    <w:rsid w:val="0089466E"/>
    <w:rsid w:val="008948B6"/>
    <w:rsid w:val="00894D0E"/>
    <w:rsid w:val="00894D72"/>
    <w:rsid w:val="0089500D"/>
    <w:rsid w:val="00895413"/>
    <w:rsid w:val="0089574D"/>
    <w:rsid w:val="00895F5E"/>
    <w:rsid w:val="008963AF"/>
    <w:rsid w:val="008965F9"/>
    <w:rsid w:val="008967B2"/>
    <w:rsid w:val="00896C2E"/>
    <w:rsid w:val="00897B32"/>
    <w:rsid w:val="00897CF7"/>
    <w:rsid w:val="008A026E"/>
    <w:rsid w:val="008A081F"/>
    <w:rsid w:val="008A097D"/>
    <w:rsid w:val="008A09DA"/>
    <w:rsid w:val="008A0A77"/>
    <w:rsid w:val="008A0E69"/>
    <w:rsid w:val="008A138D"/>
    <w:rsid w:val="008A13E9"/>
    <w:rsid w:val="008A16A9"/>
    <w:rsid w:val="008A1868"/>
    <w:rsid w:val="008A2573"/>
    <w:rsid w:val="008A2910"/>
    <w:rsid w:val="008A2BAB"/>
    <w:rsid w:val="008A2E9D"/>
    <w:rsid w:val="008A2EBC"/>
    <w:rsid w:val="008A3207"/>
    <w:rsid w:val="008A348B"/>
    <w:rsid w:val="008A371C"/>
    <w:rsid w:val="008A387A"/>
    <w:rsid w:val="008A3AAF"/>
    <w:rsid w:val="008A3FF0"/>
    <w:rsid w:val="008A4386"/>
    <w:rsid w:val="008A43B3"/>
    <w:rsid w:val="008A45C4"/>
    <w:rsid w:val="008A467C"/>
    <w:rsid w:val="008A4714"/>
    <w:rsid w:val="008A4DCD"/>
    <w:rsid w:val="008A4F3A"/>
    <w:rsid w:val="008A56D7"/>
    <w:rsid w:val="008A5745"/>
    <w:rsid w:val="008A58B7"/>
    <w:rsid w:val="008A58B9"/>
    <w:rsid w:val="008A5A73"/>
    <w:rsid w:val="008A5B15"/>
    <w:rsid w:val="008A5CD7"/>
    <w:rsid w:val="008A5D6C"/>
    <w:rsid w:val="008A64D3"/>
    <w:rsid w:val="008A65AB"/>
    <w:rsid w:val="008A7209"/>
    <w:rsid w:val="008A73F9"/>
    <w:rsid w:val="008A7447"/>
    <w:rsid w:val="008A7566"/>
    <w:rsid w:val="008A785A"/>
    <w:rsid w:val="008A7F16"/>
    <w:rsid w:val="008B0309"/>
    <w:rsid w:val="008B1655"/>
    <w:rsid w:val="008B19F2"/>
    <w:rsid w:val="008B1BD2"/>
    <w:rsid w:val="008B1DD6"/>
    <w:rsid w:val="008B2077"/>
    <w:rsid w:val="008B20E2"/>
    <w:rsid w:val="008B222A"/>
    <w:rsid w:val="008B2358"/>
    <w:rsid w:val="008B247B"/>
    <w:rsid w:val="008B299C"/>
    <w:rsid w:val="008B2E1F"/>
    <w:rsid w:val="008B3122"/>
    <w:rsid w:val="008B332A"/>
    <w:rsid w:val="008B3654"/>
    <w:rsid w:val="008B4408"/>
    <w:rsid w:val="008B4435"/>
    <w:rsid w:val="008B45BB"/>
    <w:rsid w:val="008B45F9"/>
    <w:rsid w:val="008B4795"/>
    <w:rsid w:val="008B484D"/>
    <w:rsid w:val="008B4D31"/>
    <w:rsid w:val="008B4F19"/>
    <w:rsid w:val="008B5130"/>
    <w:rsid w:val="008B5187"/>
    <w:rsid w:val="008B519F"/>
    <w:rsid w:val="008B54DE"/>
    <w:rsid w:val="008B58E6"/>
    <w:rsid w:val="008B5C22"/>
    <w:rsid w:val="008B5DE8"/>
    <w:rsid w:val="008B61AF"/>
    <w:rsid w:val="008B6410"/>
    <w:rsid w:val="008B6815"/>
    <w:rsid w:val="008B688D"/>
    <w:rsid w:val="008B6ACA"/>
    <w:rsid w:val="008B6BD4"/>
    <w:rsid w:val="008B71AD"/>
    <w:rsid w:val="008B73B7"/>
    <w:rsid w:val="008B7698"/>
    <w:rsid w:val="008C00AB"/>
    <w:rsid w:val="008C038D"/>
    <w:rsid w:val="008C048A"/>
    <w:rsid w:val="008C0854"/>
    <w:rsid w:val="008C091C"/>
    <w:rsid w:val="008C0B27"/>
    <w:rsid w:val="008C0B31"/>
    <w:rsid w:val="008C1050"/>
    <w:rsid w:val="008C10F1"/>
    <w:rsid w:val="008C13B6"/>
    <w:rsid w:val="008C13D0"/>
    <w:rsid w:val="008C181C"/>
    <w:rsid w:val="008C1E5A"/>
    <w:rsid w:val="008C2236"/>
    <w:rsid w:val="008C2294"/>
    <w:rsid w:val="008C234A"/>
    <w:rsid w:val="008C23B7"/>
    <w:rsid w:val="008C2EC4"/>
    <w:rsid w:val="008C332C"/>
    <w:rsid w:val="008C3562"/>
    <w:rsid w:val="008C36D6"/>
    <w:rsid w:val="008C4031"/>
    <w:rsid w:val="008C424C"/>
    <w:rsid w:val="008C49BF"/>
    <w:rsid w:val="008C4A12"/>
    <w:rsid w:val="008C4BBB"/>
    <w:rsid w:val="008C4C93"/>
    <w:rsid w:val="008C4DE7"/>
    <w:rsid w:val="008C4DF3"/>
    <w:rsid w:val="008C4F90"/>
    <w:rsid w:val="008C5116"/>
    <w:rsid w:val="008C5245"/>
    <w:rsid w:val="008C531C"/>
    <w:rsid w:val="008C53F0"/>
    <w:rsid w:val="008C564F"/>
    <w:rsid w:val="008C5711"/>
    <w:rsid w:val="008C5717"/>
    <w:rsid w:val="008C57B7"/>
    <w:rsid w:val="008C58C4"/>
    <w:rsid w:val="008C5BC1"/>
    <w:rsid w:val="008C6017"/>
    <w:rsid w:val="008C6148"/>
    <w:rsid w:val="008C626E"/>
    <w:rsid w:val="008C6AF0"/>
    <w:rsid w:val="008C6E19"/>
    <w:rsid w:val="008C7404"/>
    <w:rsid w:val="008C7500"/>
    <w:rsid w:val="008C7648"/>
    <w:rsid w:val="008C78CA"/>
    <w:rsid w:val="008C7E71"/>
    <w:rsid w:val="008C7EAF"/>
    <w:rsid w:val="008C7F1B"/>
    <w:rsid w:val="008D0025"/>
    <w:rsid w:val="008D0141"/>
    <w:rsid w:val="008D04BE"/>
    <w:rsid w:val="008D0889"/>
    <w:rsid w:val="008D08FD"/>
    <w:rsid w:val="008D0D0B"/>
    <w:rsid w:val="008D0F16"/>
    <w:rsid w:val="008D13FC"/>
    <w:rsid w:val="008D1A1B"/>
    <w:rsid w:val="008D1EEE"/>
    <w:rsid w:val="008D28B7"/>
    <w:rsid w:val="008D2AC5"/>
    <w:rsid w:val="008D320C"/>
    <w:rsid w:val="008D3947"/>
    <w:rsid w:val="008D3C0C"/>
    <w:rsid w:val="008D40AF"/>
    <w:rsid w:val="008D41FE"/>
    <w:rsid w:val="008D4264"/>
    <w:rsid w:val="008D44C6"/>
    <w:rsid w:val="008D44F4"/>
    <w:rsid w:val="008D4C3E"/>
    <w:rsid w:val="008D541B"/>
    <w:rsid w:val="008D554F"/>
    <w:rsid w:val="008D5859"/>
    <w:rsid w:val="008D58FD"/>
    <w:rsid w:val="008D5A39"/>
    <w:rsid w:val="008D5A83"/>
    <w:rsid w:val="008D5B68"/>
    <w:rsid w:val="008D5C8E"/>
    <w:rsid w:val="008D6109"/>
    <w:rsid w:val="008D645A"/>
    <w:rsid w:val="008D65C1"/>
    <w:rsid w:val="008D6677"/>
    <w:rsid w:val="008D6715"/>
    <w:rsid w:val="008D6BCB"/>
    <w:rsid w:val="008D6D2C"/>
    <w:rsid w:val="008D6E09"/>
    <w:rsid w:val="008D6E5A"/>
    <w:rsid w:val="008D7F58"/>
    <w:rsid w:val="008E01E5"/>
    <w:rsid w:val="008E04A4"/>
    <w:rsid w:val="008E085E"/>
    <w:rsid w:val="008E12DC"/>
    <w:rsid w:val="008E13E6"/>
    <w:rsid w:val="008E1741"/>
    <w:rsid w:val="008E1B74"/>
    <w:rsid w:val="008E2281"/>
    <w:rsid w:val="008E23FF"/>
    <w:rsid w:val="008E2971"/>
    <w:rsid w:val="008E2ACA"/>
    <w:rsid w:val="008E316F"/>
    <w:rsid w:val="008E3183"/>
    <w:rsid w:val="008E34FF"/>
    <w:rsid w:val="008E35D2"/>
    <w:rsid w:val="008E383A"/>
    <w:rsid w:val="008E3F6F"/>
    <w:rsid w:val="008E4258"/>
    <w:rsid w:val="008E4289"/>
    <w:rsid w:val="008E4731"/>
    <w:rsid w:val="008E53CF"/>
    <w:rsid w:val="008E57AC"/>
    <w:rsid w:val="008E59F9"/>
    <w:rsid w:val="008E64DF"/>
    <w:rsid w:val="008E6BEB"/>
    <w:rsid w:val="008E73FE"/>
    <w:rsid w:val="008E7AC1"/>
    <w:rsid w:val="008E7E06"/>
    <w:rsid w:val="008E7FA8"/>
    <w:rsid w:val="008F0006"/>
    <w:rsid w:val="008F0038"/>
    <w:rsid w:val="008F0039"/>
    <w:rsid w:val="008F0367"/>
    <w:rsid w:val="008F0496"/>
    <w:rsid w:val="008F07F9"/>
    <w:rsid w:val="008F0C2E"/>
    <w:rsid w:val="008F0D58"/>
    <w:rsid w:val="008F13C3"/>
    <w:rsid w:val="008F1E2B"/>
    <w:rsid w:val="008F1E4E"/>
    <w:rsid w:val="008F1F4D"/>
    <w:rsid w:val="008F200F"/>
    <w:rsid w:val="008F277E"/>
    <w:rsid w:val="008F2EC7"/>
    <w:rsid w:val="008F2F2A"/>
    <w:rsid w:val="008F2F47"/>
    <w:rsid w:val="008F38DB"/>
    <w:rsid w:val="008F3902"/>
    <w:rsid w:val="008F3978"/>
    <w:rsid w:val="008F3A30"/>
    <w:rsid w:val="008F3B8E"/>
    <w:rsid w:val="008F3D6B"/>
    <w:rsid w:val="008F3E3D"/>
    <w:rsid w:val="008F3EE9"/>
    <w:rsid w:val="008F40CE"/>
    <w:rsid w:val="008F411B"/>
    <w:rsid w:val="008F4571"/>
    <w:rsid w:val="008F4FF0"/>
    <w:rsid w:val="008F5676"/>
    <w:rsid w:val="008F58D1"/>
    <w:rsid w:val="008F592D"/>
    <w:rsid w:val="008F5997"/>
    <w:rsid w:val="008F5DE5"/>
    <w:rsid w:val="008F5EE3"/>
    <w:rsid w:val="008F5EFF"/>
    <w:rsid w:val="008F620A"/>
    <w:rsid w:val="008F6383"/>
    <w:rsid w:val="008F6964"/>
    <w:rsid w:val="008F6A61"/>
    <w:rsid w:val="008F6B67"/>
    <w:rsid w:val="008F6C41"/>
    <w:rsid w:val="008F6D09"/>
    <w:rsid w:val="008F7143"/>
    <w:rsid w:val="008F7160"/>
    <w:rsid w:val="008F7285"/>
    <w:rsid w:val="008F7294"/>
    <w:rsid w:val="008F79B2"/>
    <w:rsid w:val="008F7D9E"/>
    <w:rsid w:val="008F7F88"/>
    <w:rsid w:val="00900689"/>
    <w:rsid w:val="009006C7"/>
    <w:rsid w:val="009009DF"/>
    <w:rsid w:val="00900C4B"/>
    <w:rsid w:val="00900FAF"/>
    <w:rsid w:val="00901273"/>
    <w:rsid w:val="009013BB"/>
    <w:rsid w:val="009017E9"/>
    <w:rsid w:val="009022E6"/>
    <w:rsid w:val="009023A6"/>
    <w:rsid w:val="009027AA"/>
    <w:rsid w:val="00902CF6"/>
    <w:rsid w:val="009034B6"/>
    <w:rsid w:val="0090353C"/>
    <w:rsid w:val="00903A03"/>
    <w:rsid w:val="00903F1F"/>
    <w:rsid w:val="00904085"/>
    <w:rsid w:val="00904904"/>
    <w:rsid w:val="00905068"/>
    <w:rsid w:val="009050D2"/>
    <w:rsid w:val="0090530B"/>
    <w:rsid w:val="00905677"/>
    <w:rsid w:val="00905992"/>
    <w:rsid w:val="009061EF"/>
    <w:rsid w:val="00906291"/>
    <w:rsid w:val="009062E2"/>
    <w:rsid w:val="009067DC"/>
    <w:rsid w:val="00906E6D"/>
    <w:rsid w:val="0090713E"/>
    <w:rsid w:val="00907625"/>
    <w:rsid w:val="00907643"/>
    <w:rsid w:val="00907B31"/>
    <w:rsid w:val="00907DAF"/>
    <w:rsid w:val="00907DE5"/>
    <w:rsid w:val="0091002F"/>
    <w:rsid w:val="0091005E"/>
    <w:rsid w:val="00910071"/>
    <w:rsid w:val="00910ABC"/>
    <w:rsid w:val="00910AE4"/>
    <w:rsid w:val="0091108E"/>
    <w:rsid w:val="009111B4"/>
    <w:rsid w:val="0091144E"/>
    <w:rsid w:val="009114E1"/>
    <w:rsid w:val="00911802"/>
    <w:rsid w:val="009118FD"/>
    <w:rsid w:val="00911FEA"/>
    <w:rsid w:val="00911FED"/>
    <w:rsid w:val="009120A5"/>
    <w:rsid w:val="00912394"/>
    <w:rsid w:val="0091245E"/>
    <w:rsid w:val="0091253D"/>
    <w:rsid w:val="009129D5"/>
    <w:rsid w:val="009132BB"/>
    <w:rsid w:val="00913361"/>
    <w:rsid w:val="009133B6"/>
    <w:rsid w:val="00913465"/>
    <w:rsid w:val="00913757"/>
    <w:rsid w:val="009137AA"/>
    <w:rsid w:val="00913BEA"/>
    <w:rsid w:val="00913EDB"/>
    <w:rsid w:val="009142C2"/>
    <w:rsid w:val="00914464"/>
    <w:rsid w:val="009144AA"/>
    <w:rsid w:val="00914F59"/>
    <w:rsid w:val="0091576B"/>
    <w:rsid w:val="00915C80"/>
    <w:rsid w:val="00915FDB"/>
    <w:rsid w:val="0091670E"/>
    <w:rsid w:val="00916895"/>
    <w:rsid w:val="00916A67"/>
    <w:rsid w:val="00916B5B"/>
    <w:rsid w:val="00916C32"/>
    <w:rsid w:val="00916CDB"/>
    <w:rsid w:val="00916DE1"/>
    <w:rsid w:val="00916FDD"/>
    <w:rsid w:val="009170F9"/>
    <w:rsid w:val="009174CB"/>
    <w:rsid w:val="00917661"/>
    <w:rsid w:val="009177BD"/>
    <w:rsid w:val="00917918"/>
    <w:rsid w:val="00917941"/>
    <w:rsid w:val="00917B27"/>
    <w:rsid w:val="00917DB8"/>
    <w:rsid w:val="00917F7C"/>
    <w:rsid w:val="009200DB"/>
    <w:rsid w:val="009205E7"/>
    <w:rsid w:val="0092064B"/>
    <w:rsid w:val="00920741"/>
    <w:rsid w:val="00920BC9"/>
    <w:rsid w:val="00920F27"/>
    <w:rsid w:val="00921016"/>
    <w:rsid w:val="0092126B"/>
    <w:rsid w:val="009212EE"/>
    <w:rsid w:val="009215E4"/>
    <w:rsid w:val="0092192D"/>
    <w:rsid w:val="009219EB"/>
    <w:rsid w:val="009219EC"/>
    <w:rsid w:val="00921A71"/>
    <w:rsid w:val="00921B80"/>
    <w:rsid w:val="00921E4E"/>
    <w:rsid w:val="00921F8B"/>
    <w:rsid w:val="009224A1"/>
    <w:rsid w:val="00922600"/>
    <w:rsid w:val="00922677"/>
    <w:rsid w:val="0092273F"/>
    <w:rsid w:val="00922A06"/>
    <w:rsid w:val="00922D30"/>
    <w:rsid w:val="00922EC5"/>
    <w:rsid w:val="0092323B"/>
    <w:rsid w:val="00923463"/>
    <w:rsid w:val="00923653"/>
    <w:rsid w:val="009236F9"/>
    <w:rsid w:val="00923AF7"/>
    <w:rsid w:val="00923BBB"/>
    <w:rsid w:val="00923C81"/>
    <w:rsid w:val="00923DF1"/>
    <w:rsid w:val="009240FE"/>
    <w:rsid w:val="0092413E"/>
    <w:rsid w:val="00924155"/>
    <w:rsid w:val="009243A0"/>
    <w:rsid w:val="0092463F"/>
    <w:rsid w:val="009248EB"/>
    <w:rsid w:val="00924AC7"/>
    <w:rsid w:val="00924C39"/>
    <w:rsid w:val="00925552"/>
    <w:rsid w:val="0092575E"/>
    <w:rsid w:val="00925A86"/>
    <w:rsid w:val="00925AE3"/>
    <w:rsid w:val="00925C01"/>
    <w:rsid w:val="00925D71"/>
    <w:rsid w:val="00925DE7"/>
    <w:rsid w:val="00925EDE"/>
    <w:rsid w:val="0092643D"/>
    <w:rsid w:val="009265D4"/>
    <w:rsid w:val="00926A41"/>
    <w:rsid w:val="00926AA1"/>
    <w:rsid w:val="00926BF2"/>
    <w:rsid w:val="00926CAA"/>
    <w:rsid w:val="00926CFB"/>
    <w:rsid w:val="009270F3"/>
    <w:rsid w:val="009273CC"/>
    <w:rsid w:val="00927672"/>
    <w:rsid w:val="00927812"/>
    <w:rsid w:val="00927C81"/>
    <w:rsid w:val="00927DF8"/>
    <w:rsid w:val="00930256"/>
    <w:rsid w:val="00930EB1"/>
    <w:rsid w:val="00931273"/>
    <w:rsid w:val="0093128F"/>
    <w:rsid w:val="009312A5"/>
    <w:rsid w:val="009312CA"/>
    <w:rsid w:val="009315A5"/>
    <w:rsid w:val="009315E5"/>
    <w:rsid w:val="00931B72"/>
    <w:rsid w:val="00931DE3"/>
    <w:rsid w:val="0093213C"/>
    <w:rsid w:val="00932357"/>
    <w:rsid w:val="009323FC"/>
    <w:rsid w:val="009324CD"/>
    <w:rsid w:val="0093254E"/>
    <w:rsid w:val="00932669"/>
    <w:rsid w:val="0093268D"/>
    <w:rsid w:val="00932ADB"/>
    <w:rsid w:val="00932ED6"/>
    <w:rsid w:val="00933796"/>
    <w:rsid w:val="00933AF3"/>
    <w:rsid w:val="00934016"/>
    <w:rsid w:val="009341A0"/>
    <w:rsid w:val="009342AE"/>
    <w:rsid w:val="009346BD"/>
    <w:rsid w:val="009348A2"/>
    <w:rsid w:val="00934C52"/>
    <w:rsid w:val="0093540A"/>
    <w:rsid w:val="00935601"/>
    <w:rsid w:val="009356F8"/>
    <w:rsid w:val="0093599E"/>
    <w:rsid w:val="00935B6B"/>
    <w:rsid w:val="00935E3E"/>
    <w:rsid w:val="009361FC"/>
    <w:rsid w:val="0093623F"/>
    <w:rsid w:val="00936493"/>
    <w:rsid w:val="0093725E"/>
    <w:rsid w:val="00937268"/>
    <w:rsid w:val="00937491"/>
    <w:rsid w:val="00937749"/>
    <w:rsid w:val="00937E00"/>
    <w:rsid w:val="00940278"/>
    <w:rsid w:val="00940453"/>
    <w:rsid w:val="00940593"/>
    <w:rsid w:val="009407D7"/>
    <w:rsid w:val="0094081F"/>
    <w:rsid w:val="0094096E"/>
    <w:rsid w:val="009410CB"/>
    <w:rsid w:val="0094111C"/>
    <w:rsid w:val="009414F9"/>
    <w:rsid w:val="00941611"/>
    <w:rsid w:val="00941612"/>
    <w:rsid w:val="00941A1F"/>
    <w:rsid w:val="00941A60"/>
    <w:rsid w:val="00941B0D"/>
    <w:rsid w:val="00942743"/>
    <w:rsid w:val="0094276D"/>
    <w:rsid w:val="0094288C"/>
    <w:rsid w:val="00942BA2"/>
    <w:rsid w:val="00942BEB"/>
    <w:rsid w:val="00942C80"/>
    <w:rsid w:val="00942CA1"/>
    <w:rsid w:val="00942F9D"/>
    <w:rsid w:val="00943101"/>
    <w:rsid w:val="00943103"/>
    <w:rsid w:val="00943349"/>
    <w:rsid w:val="00943650"/>
    <w:rsid w:val="00943E9F"/>
    <w:rsid w:val="0094421D"/>
    <w:rsid w:val="0094444C"/>
    <w:rsid w:val="00944627"/>
    <w:rsid w:val="0094465F"/>
    <w:rsid w:val="009448DB"/>
    <w:rsid w:val="00944B90"/>
    <w:rsid w:val="00944C37"/>
    <w:rsid w:val="00944D86"/>
    <w:rsid w:val="00944E4C"/>
    <w:rsid w:val="00944E94"/>
    <w:rsid w:val="009454AD"/>
    <w:rsid w:val="00945738"/>
    <w:rsid w:val="00945E23"/>
    <w:rsid w:val="00945E26"/>
    <w:rsid w:val="00945F91"/>
    <w:rsid w:val="009465B0"/>
    <w:rsid w:val="009467F9"/>
    <w:rsid w:val="00946D92"/>
    <w:rsid w:val="00946DCC"/>
    <w:rsid w:val="00947170"/>
    <w:rsid w:val="00947610"/>
    <w:rsid w:val="00947641"/>
    <w:rsid w:val="00947AAE"/>
    <w:rsid w:val="0095014E"/>
    <w:rsid w:val="0095036D"/>
    <w:rsid w:val="0095058D"/>
    <w:rsid w:val="009509F0"/>
    <w:rsid w:val="00950AA2"/>
    <w:rsid w:val="00950EEB"/>
    <w:rsid w:val="0095165D"/>
    <w:rsid w:val="00951685"/>
    <w:rsid w:val="009520E7"/>
    <w:rsid w:val="00952305"/>
    <w:rsid w:val="00952394"/>
    <w:rsid w:val="009528C4"/>
    <w:rsid w:val="00952A17"/>
    <w:rsid w:val="00952B65"/>
    <w:rsid w:val="00952B89"/>
    <w:rsid w:val="00952BDE"/>
    <w:rsid w:val="00952C47"/>
    <w:rsid w:val="00953303"/>
    <w:rsid w:val="00953A75"/>
    <w:rsid w:val="00953CD1"/>
    <w:rsid w:val="009545FB"/>
    <w:rsid w:val="009548E2"/>
    <w:rsid w:val="009549C1"/>
    <w:rsid w:val="00954AD2"/>
    <w:rsid w:val="00954CDB"/>
    <w:rsid w:val="00954F70"/>
    <w:rsid w:val="0095506A"/>
    <w:rsid w:val="009552AB"/>
    <w:rsid w:val="009553C0"/>
    <w:rsid w:val="00955538"/>
    <w:rsid w:val="00955A3C"/>
    <w:rsid w:val="00956170"/>
    <w:rsid w:val="00956231"/>
    <w:rsid w:val="009562C0"/>
    <w:rsid w:val="00956318"/>
    <w:rsid w:val="009565B7"/>
    <w:rsid w:val="0095686A"/>
    <w:rsid w:val="00956A43"/>
    <w:rsid w:val="00956A49"/>
    <w:rsid w:val="00956BD3"/>
    <w:rsid w:val="00956FCC"/>
    <w:rsid w:val="009570AC"/>
    <w:rsid w:val="009572F9"/>
    <w:rsid w:val="00957348"/>
    <w:rsid w:val="00957524"/>
    <w:rsid w:val="00957788"/>
    <w:rsid w:val="00957951"/>
    <w:rsid w:val="00960174"/>
    <w:rsid w:val="00960203"/>
    <w:rsid w:val="0096056F"/>
    <w:rsid w:val="009607F1"/>
    <w:rsid w:val="00960826"/>
    <w:rsid w:val="00960A27"/>
    <w:rsid w:val="00960C6E"/>
    <w:rsid w:val="00960D19"/>
    <w:rsid w:val="00960D56"/>
    <w:rsid w:val="00960ECA"/>
    <w:rsid w:val="00961419"/>
    <w:rsid w:val="009618BB"/>
    <w:rsid w:val="00961B68"/>
    <w:rsid w:val="00961E3E"/>
    <w:rsid w:val="00962983"/>
    <w:rsid w:val="009629EB"/>
    <w:rsid w:val="00962AE6"/>
    <w:rsid w:val="00962E6A"/>
    <w:rsid w:val="00963174"/>
    <w:rsid w:val="00963475"/>
    <w:rsid w:val="00963650"/>
    <w:rsid w:val="00963C4B"/>
    <w:rsid w:val="00964125"/>
    <w:rsid w:val="009647BF"/>
    <w:rsid w:val="00964AE5"/>
    <w:rsid w:val="009650EC"/>
    <w:rsid w:val="009652F8"/>
    <w:rsid w:val="0096545B"/>
    <w:rsid w:val="00965E9D"/>
    <w:rsid w:val="00966224"/>
    <w:rsid w:val="009662D8"/>
    <w:rsid w:val="009662EE"/>
    <w:rsid w:val="00966FF4"/>
    <w:rsid w:val="0096788E"/>
    <w:rsid w:val="00967A8E"/>
    <w:rsid w:val="00967B5D"/>
    <w:rsid w:val="00967D50"/>
    <w:rsid w:val="009706E5"/>
    <w:rsid w:val="009706F6"/>
    <w:rsid w:val="00970DFD"/>
    <w:rsid w:val="00970E46"/>
    <w:rsid w:val="009713C7"/>
    <w:rsid w:val="00971757"/>
    <w:rsid w:val="009727F3"/>
    <w:rsid w:val="009728EB"/>
    <w:rsid w:val="00972C1A"/>
    <w:rsid w:val="00972EA5"/>
    <w:rsid w:val="00972FE6"/>
    <w:rsid w:val="0097357A"/>
    <w:rsid w:val="00973BA0"/>
    <w:rsid w:val="00973E76"/>
    <w:rsid w:val="00973F0E"/>
    <w:rsid w:val="00973F76"/>
    <w:rsid w:val="00974055"/>
    <w:rsid w:val="00974388"/>
    <w:rsid w:val="0097460E"/>
    <w:rsid w:val="009747C1"/>
    <w:rsid w:val="00974B25"/>
    <w:rsid w:val="00974D14"/>
    <w:rsid w:val="00974E08"/>
    <w:rsid w:val="00974F07"/>
    <w:rsid w:val="009751B4"/>
    <w:rsid w:val="009752B1"/>
    <w:rsid w:val="009759CB"/>
    <w:rsid w:val="00975D3B"/>
    <w:rsid w:val="00975F8D"/>
    <w:rsid w:val="00976281"/>
    <w:rsid w:val="009763CD"/>
    <w:rsid w:val="009766E6"/>
    <w:rsid w:val="00976994"/>
    <w:rsid w:val="00976B78"/>
    <w:rsid w:val="00976F9E"/>
    <w:rsid w:val="0097700A"/>
    <w:rsid w:val="0097759C"/>
    <w:rsid w:val="00977728"/>
    <w:rsid w:val="009778B6"/>
    <w:rsid w:val="00977B66"/>
    <w:rsid w:val="00977D64"/>
    <w:rsid w:val="00980235"/>
    <w:rsid w:val="00980600"/>
    <w:rsid w:val="009806E4"/>
    <w:rsid w:val="009809CE"/>
    <w:rsid w:val="00980BC4"/>
    <w:rsid w:val="00980D74"/>
    <w:rsid w:val="009812A6"/>
    <w:rsid w:val="009812E7"/>
    <w:rsid w:val="00981360"/>
    <w:rsid w:val="00981838"/>
    <w:rsid w:val="009819AC"/>
    <w:rsid w:val="00981CD8"/>
    <w:rsid w:val="009824AF"/>
    <w:rsid w:val="0098259A"/>
    <w:rsid w:val="00982CA2"/>
    <w:rsid w:val="00982DA5"/>
    <w:rsid w:val="009832AE"/>
    <w:rsid w:val="009833A1"/>
    <w:rsid w:val="00983B36"/>
    <w:rsid w:val="00983C60"/>
    <w:rsid w:val="00983CD1"/>
    <w:rsid w:val="00983EF3"/>
    <w:rsid w:val="00983FA1"/>
    <w:rsid w:val="00984091"/>
    <w:rsid w:val="00984323"/>
    <w:rsid w:val="009844DA"/>
    <w:rsid w:val="009849F1"/>
    <w:rsid w:val="0098540C"/>
    <w:rsid w:val="00985520"/>
    <w:rsid w:val="00985BDD"/>
    <w:rsid w:val="00985C0A"/>
    <w:rsid w:val="00985D57"/>
    <w:rsid w:val="00985EE3"/>
    <w:rsid w:val="00986028"/>
    <w:rsid w:val="00986082"/>
    <w:rsid w:val="00986240"/>
    <w:rsid w:val="009862A3"/>
    <w:rsid w:val="009863B6"/>
    <w:rsid w:val="00986629"/>
    <w:rsid w:val="00986695"/>
    <w:rsid w:val="00986A13"/>
    <w:rsid w:val="00986A58"/>
    <w:rsid w:val="00986EE3"/>
    <w:rsid w:val="00986F82"/>
    <w:rsid w:val="00986FB5"/>
    <w:rsid w:val="0098714C"/>
    <w:rsid w:val="0098719D"/>
    <w:rsid w:val="0098720F"/>
    <w:rsid w:val="00987230"/>
    <w:rsid w:val="009873A2"/>
    <w:rsid w:val="009873C6"/>
    <w:rsid w:val="00987563"/>
    <w:rsid w:val="009875CD"/>
    <w:rsid w:val="00987980"/>
    <w:rsid w:val="00987AD6"/>
    <w:rsid w:val="00987C92"/>
    <w:rsid w:val="0099001A"/>
    <w:rsid w:val="00990464"/>
    <w:rsid w:val="00990465"/>
    <w:rsid w:val="00990561"/>
    <w:rsid w:val="009908A9"/>
    <w:rsid w:val="00990E7D"/>
    <w:rsid w:val="00991083"/>
    <w:rsid w:val="00991620"/>
    <w:rsid w:val="00991734"/>
    <w:rsid w:val="00991913"/>
    <w:rsid w:val="00991DB2"/>
    <w:rsid w:val="00991F53"/>
    <w:rsid w:val="00991FC2"/>
    <w:rsid w:val="0099218C"/>
    <w:rsid w:val="009921CB"/>
    <w:rsid w:val="009925B2"/>
    <w:rsid w:val="009925B7"/>
    <w:rsid w:val="009925DE"/>
    <w:rsid w:val="0099287E"/>
    <w:rsid w:val="00992AB7"/>
    <w:rsid w:val="00992C64"/>
    <w:rsid w:val="00992FC2"/>
    <w:rsid w:val="00993343"/>
    <w:rsid w:val="00993425"/>
    <w:rsid w:val="00993EE3"/>
    <w:rsid w:val="00994457"/>
    <w:rsid w:val="00994931"/>
    <w:rsid w:val="00994D00"/>
    <w:rsid w:val="00994E08"/>
    <w:rsid w:val="00994F49"/>
    <w:rsid w:val="00995A3A"/>
    <w:rsid w:val="00995B8B"/>
    <w:rsid w:val="00995B97"/>
    <w:rsid w:val="00995D8A"/>
    <w:rsid w:val="00995E4E"/>
    <w:rsid w:val="00996002"/>
    <w:rsid w:val="00996110"/>
    <w:rsid w:val="00996151"/>
    <w:rsid w:val="009962F9"/>
    <w:rsid w:val="00996571"/>
    <w:rsid w:val="00996624"/>
    <w:rsid w:val="0099667E"/>
    <w:rsid w:val="00996856"/>
    <w:rsid w:val="00996E32"/>
    <w:rsid w:val="00996FE9"/>
    <w:rsid w:val="00997015"/>
    <w:rsid w:val="00997615"/>
    <w:rsid w:val="00997CD1"/>
    <w:rsid w:val="00997EEC"/>
    <w:rsid w:val="00997EFA"/>
    <w:rsid w:val="009A00BA"/>
    <w:rsid w:val="009A00DA"/>
    <w:rsid w:val="009A0603"/>
    <w:rsid w:val="009A0922"/>
    <w:rsid w:val="009A0A01"/>
    <w:rsid w:val="009A0ABD"/>
    <w:rsid w:val="009A131C"/>
    <w:rsid w:val="009A1783"/>
    <w:rsid w:val="009A1BA1"/>
    <w:rsid w:val="009A1BAD"/>
    <w:rsid w:val="009A1E1F"/>
    <w:rsid w:val="009A2873"/>
    <w:rsid w:val="009A2F27"/>
    <w:rsid w:val="009A33AF"/>
    <w:rsid w:val="009A38E2"/>
    <w:rsid w:val="009A3BB5"/>
    <w:rsid w:val="009A3F65"/>
    <w:rsid w:val="009A4025"/>
    <w:rsid w:val="009A4216"/>
    <w:rsid w:val="009A429C"/>
    <w:rsid w:val="009A4306"/>
    <w:rsid w:val="009A453A"/>
    <w:rsid w:val="009A4776"/>
    <w:rsid w:val="009A48FF"/>
    <w:rsid w:val="009A496B"/>
    <w:rsid w:val="009A4C1F"/>
    <w:rsid w:val="009A4E9A"/>
    <w:rsid w:val="009A5219"/>
    <w:rsid w:val="009A573D"/>
    <w:rsid w:val="009A5F16"/>
    <w:rsid w:val="009A6202"/>
    <w:rsid w:val="009A624B"/>
    <w:rsid w:val="009A6592"/>
    <w:rsid w:val="009A65FE"/>
    <w:rsid w:val="009A6D6C"/>
    <w:rsid w:val="009A77D0"/>
    <w:rsid w:val="009A7D5A"/>
    <w:rsid w:val="009B003A"/>
    <w:rsid w:val="009B0312"/>
    <w:rsid w:val="009B071F"/>
    <w:rsid w:val="009B07B2"/>
    <w:rsid w:val="009B0C40"/>
    <w:rsid w:val="009B0CA0"/>
    <w:rsid w:val="009B0F41"/>
    <w:rsid w:val="009B128C"/>
    <w:rsid w:val="009B19DA"/>
    <w:rsid w:val="009B2491"/>
    <w:rsid w:val="009B2777"/>
    <w:rsid w:val="009B284D"/>
    <w:rsid w:val="009B2BBC"/>
    <w:rsid w:val="009B2D33"/>
    <w:rsid w:val="009B2DC2"/>
    <w:rsid w:val="009B3050"/>
    <w:rsid w:val="009B31F0"/>
    <w:rsid w:val="009B36E0"/>
    <w:rsid w:val="009B3BFA"/>
    <w:rsid w:val="009B3F22"/>
    <w:rsid w:val="009B4069"/>
    <w:rsid w:val="009B40BC"/>
    <w:rsid w:val="009B45A4"/>
    <w:rsid w:val="009B45DC"/>
    <w:rsid w:val="009B497F"/>
    <w:rsid w:val="009B4C5F"/>
    <w:rsid w:val="009B4EA7"/>
    <w:rsid w:val="009B5105"/>
    <w:rsid w:val="009B5A23"/>
    <w:rsid w:val="009B607A"/>
    <w:rsid w:val="009B63A4"/>
    <w:rsid w:val="009B6650"/>
    <w:rsid w:val="009B6A53"/>
    <w:rsid w:val="009B6A5C"/>
    <w:rsid w:val="009B6B9E"/>
    <w:rsid w:val="009B6D50"/>
    <w:rsid w:val="009B765D"/>
    <w:rsid w:val="009B7D02"/>
    <w:rsid w:val="009B7FB6"/>
    <w:rsid w:val="009B7FE7"/>
    <w:rsid w:val="009C002C"/>
    <w:rsid w:val="009C041F"/>
    <w:rsid w:val="009C075C"/>
    <w:rsid w:val="009C09BF"/>
    <w:rsid w:val="009C09CF"/>
    <w:rsid w:val="009C0B94"/>
    <w:rsid w:val="009C0CB4"/>
    <w:rsid w:val="009C1053"/>
    <w:rsid w:val="009C13C5"/>
    <w:rsid w:val="009C1493"/>
    <w:rsid w:val="009C15EE"/>
    <w:rsid w:val="009C1A74"/>
    <w:rsid w:val="009C1CCA"/>
    <w:rsid w:val="009C1D31"/>
    <w:rsid w:val="009C2220"/>
    <w:rsid w:val="009C238F"/>
    <w:rsid w:val="009C25AC"/>
    <w:rsid w:val="009C267F"/>
    <w:rsid w:val="009C28DA"/>
    <w:rsid w:val="009C2E2D"/>
    <w:rsid w:val="009C34AB"/>
    <w:rsid w:val="009C37A6"/>
    <w:rsid w:val="009C3A54"/>
    <w:rsid w:val="009C3B0A"/>
    <w:rsid w:val="009C3C39"/>
    <w:rsid w:val="009C40A7"/>
    <w:rsid w:val="009C44A2"/>
    <w:rsid w:val="009C465D"/>
    <w:rsid w:val="009C4CB1"/>
    <w:rsid w:val="009C54F1"/>
    <w:rsid w:val="009C5EE5"/>
    <w:rsid w:val="009C5F1F"/>
    <w:rsid w:val="009C62DE"/>
    <w:rsid w:val="009C63FA"/>
    <w:rsid w:val="009C6635"/>
    <w:rsid w:val="009C7B05"/>
    <w:rsid w:val="009C7E53"/>
    <w:rsid w:val="009D00AB"/>
    <w:rsid w:val="009D06A6"/>
    <w:rsid w:val="009D0873"/>
    <w:rsid w:val="009D0E1F"/>
    <w:rsid w:val="009D0ED5"/>
    <w:rsid w:val="009D195E"/>
    <w:rsid w:val="009D1AC8"/>
    <w:rsid w:val="009D1C82"/>
    <w:rsid w:val="009D2077"/>
    <w:rsid w:val="009D2518"/>
    <w:rsid w:val="009D2CB5"/>
    <w:rsid w:val="009D3371"/>
    <w:rsid w:val="009D390E"/>
    <w:rsid w:val="009D3FB6"/>
    <w:rsid w:val="009D4217"/>
    <w:rsid w:val="009D4B8F"/>
    <w:rsid w:val="009D4C03"/>
    <w:rsid w:val="009D4E54"/>
    <w:rsid w:val="009D5A1C"/>
    <w:rsid w:val="009D62CB"/>
    <w:rsid w:val="009D635A"/>
    <w:rsid w:val="009D642B"/>
    <w:rsid w:val="009D64DF"/>
    <w:rsid w:val="009D7236"/>
    <w:rsid w:val="009D7241"/>
    <w:rsid w:val="009D73DB"/>
    <w:rsid w:val="009D76BE"/>
    <w:rsid w:val="009D76CB"/>
    <w:rsid w:val="009D7701"/>
    <w:rsid w:val="009D7D73"/>
    <w:rsid w:val="009D7FCF"/>
    <w:rsid w:val="009E0225"/>
    <w:rsid w:val="009E0653"/>
    <w:rsid w:val="009E0D4D"/>
    <w:rsid w:val="009E115F"/>
    <w:rsid w:val="009E17A6"/>
    <w:rsid w:val="009E1A70"/>
    <w:rsid w:val="009E1E08"/>
    <w:rsid w:val="009E2234"/>
    <w:rsid w:val="009E24EE"/>
    <w:rsid w:val="009E25C4"/>
    <w:rsid w:val="009E2835"/>
    <w:rsid w:val="009E2860"/>
    <w:rsid w:val="009E29D4"/>
    <w:rsid w:val="009E2B47"/>
    <w:rsid w:val="009E2D8D"/>
    <w:rsid w:val="009E2D95"/>
    <w:rsid w:val="009E2ECD"/>
    <w:rsid w:val="009E2F2F"/>
    <w:rsid w:val="009E4297"/>
    <w:rsid w:val="009E45B2"/>
    <w:rsid w:val="009E49E2"/>
    <w:rsid w:val="009E5602"/>
    <w:rsid w:val="009E584D"/>
    <w:rsid w:val="009E5A3B"/>
    <w:rsid w:val="009E624E"/>
    <w:rsid w:val="009E6405"/>
    <w:rsid w:val="009E6865"/>
    <w:rsid w:val="009E6AC0"/>
    <w:rsid w:val="009E6D0A"/>
    <w:rsid w:val="009E6D49"/>
    <w:rsid w:val="009E6EA4"/>
    <w:rsid w:val="009E6EF0"/>
    <w:rsid w:val="009E7346"/>
    <w:rsid w:val="009E7DA5"/>
    <w:rsid w:val="009E7E27"/>
    <w:rsid w:val="009F00BB"/>
    <w:rsid w:val="009F0339"/>
    <w:rsid w:val="009F0517"/>
    <w:rsid w:val="009F06AB"/>
    <w:rsid w:val="009F070A"/>
    <w:rsid w:val="009F070E"/>
    <w:rsid w:val="009F071C"/>
    <w:rsid w:val="009F08B6"/>
    <w:rsid w:val="009F0A10"/>
    <w:rsid w:val="009F12CE"/>
    <w:rsid w:val="009F13BD"/>
    <w:rsid w:val="009F1622"/>
    <w:rsid w:val="009F17B3"/>
    <w:rsid w:val="009F1954"/>
    <w:rsid w:val="009F1BF2"/>
    <w:rsid w:val="009F1C6F"/>
    <w:rsid w:val="009F214A"/>
    <w:rsid w:val="009F240E"/>
    <w:rsid w:val="009F2B04"/>
    <w:rsid w:val="009F2BF4"/>
    <w:rsid w:val="009F305F"/>
    <w:rsid w:val="009F3855"/>
    <w:rsid w:val="009F3A28"/>
    <w:rsid w:val="009F3B6C"/>
    <w:rsid w:val="009F3D21"/>
    <w:rsid w:val="009F3DCE"/>
    <w:rsid w:val="009F4068"/>
    <w:rsid w:val="009F4185"/>
    <w:rsid w:val="009F482A"/>
    <w:rsid w:val="009F4CD8"/>
    <w:rsid w:val="009F4F5B"/>
    <w:rsid w:val="009F4F66"/>
    <w:rsid w:val="009F4F6F"/>
    <w:rsid w:val="009F53AF"/>
    <w:rsid w:val="009F572E"/>
    <w:rsid w:val="009F5759"/>
    <w:rsid w:val="009F5DF7"/>
    <w:rsid w:val="009F5F9C"/>
    <w:rsid w:val="009F640B"/>
    <w:rsid w:val="009F6519"/>
    <w:rsid w:val="009F65E7"/>
    <w:rsid w:val="009F6895"/>
    <w:rsid w:val="009F6989"/>
    <w:rsid w:val="009F69AA"/>
    <w:rsid w:val="009F6A22"/>
    <w:rsid w:val="009F6A26"/>
    <w:rsid w:val="009F6EFC"/>
    <w:rsid w:val="009F74AB"/>
    <w:rsid w:val="009F7A8A"/>
    <w:rsid w:val="009F7C0A"/>
    <w:rsid w:val="009F7DC1"/>
    <w:rsid w:val="00A0039A"/>
    <w:rsid w:val="00A004BF"/>
    <w:rsid w:val="00A00F4C"/>
    <w:rsid w:val="00A01040"/>
    <w:rsid w:val="00A0119A"/>
    <w:rsid w:val="00A01279"/>
    <w:rsid w:val="00A01761"/>
    <w:rsid w:val="00A0178B"/>
    <w:rsid w:val="00A017F9"/>
    <w:rsid w:val="00A01802"/>
    <w:rsid w:val="00A0203C"/>
    <w:rsid w:val="00A02254"/>
    <w:rsid w:val="00A02402"/>
    <w:rsid w:val="00A024B2"/>
    <w:rsid w:val="00A02606"/>
    <w:rsid w:val="00A0261D"/>
    <w:rsid w:val="00A027DF"/>
    <w:rsid w:val="00A028F1"/>
    <w:rsid w:val="00A02A1A"/>
    <w:rsid w:val="00A02C02"/>
    <w:rsid w:val="00A02F80"/>
    <w:rsid w:val="00A031F8"/>
    <w:rsid w:val="00A038B5"/>
    <w:rsid w:val="00A0398D"/>
    <w:rsid w:val="00A042B2"/>
    <w:rsid w:val="00A04C0F"/>
    <w:rsid w:val="00A04C57"/>
    <w:rsid w:val="00A04C6A"/>
    <w:rsid w:val="00A04D9B"/>
    <w:rsid w:val="00A04DE0"/>
    <w:rsid w:val="00A04EAA"/>
    <w:rsid w:val="00A0505F"/>
    <w:rsid w:val="00A0518B"/>
    <w:rsid w:val="00A0560A"/>
    <w:rsid w:val="00A05EEA"/>
    <w:rsid w:val="00A05EEB"/>
    <w:rsid w:val="00A05F27"/>
    <w:rsid w:val="00A0609A"/>
    <w:rsid w:val="00A061A5"/>
    <w:rsid w:val="00A0621A"/>
    <w:rsid w:val="00A06756"/>
    <w:rsid w:val="00A0679B"/>
    <w:rsid w:val="00A06869"/>
    <w:rsid w:val="00A06C19"/>
    <w:rsid w:val="00A06D9B"/>
    <w:rsid w:val="00A06E15"/>
    <w:rsid w:val="00A06FAF"/>
    <w:rsid w:val="00A07476"/>
    <w:rsid w:val="00A0753C"/>
    <w:rsid w:val="00A07688"/>
    <w:rsid w:val="00A07C3B"/>
    <w:rsid w:val="00A07D1B"/>
    <w:rsid w:val="00A07D67"/>
    <w:rsid w:val="00A07F9C"/>
    <w:rsid w:val="00A100D4"/>
    <w:rsid w:val="00A106CF"/>
    <w:rsid w:val="00A10DE8"/>
    <w:rsid w:val="00A10E3F"/>
    <w:rsid w:val="00A10E83"/>
    <w:rsid w:val="00A10F49"/>
    <w:rsid w:val="00A11357"/>
    <w:rsid w:val="00A113AC"/>
    <w:rsid w:val="00A11647"/>
    <w:rsid w:val="00A117F5"/>
    <w:rsid w:val="00A11FF6"/>
    <w:rsid w:val="00A12043"/>
    <w:rsid w:val="00A12198"/>
    <w:rsid w:val="00A12652"/>
    <w:rsid w:val="00A126B1"/>
    <w:rsid w:val="00A1281E"/>
    <w:rsid w:val="00A12D56"/>
    <w:rsid w:val="00A1303A"/>
    <w:rsid w:val="00A130D9"/>
    <w:rsid w:val="00A13257"/>
    <w:rsid w:val="00A13602"/>
    <w:rsid w:val="00A14005"/>
    <w:rsid w:val="00A140EF"/>
    <w:rsid w:val="00A14558"/>
    <w:rsid w:val="00A146E5"/>
    <w:rsid w:val="00A14C1A"/>
    <w:rsid w:val="00A14CE9"/>
    <w:rsid w:val="00A14E2E"/>
    <w:rsid w:val="00A14FE0"/>
    <w:rsid w:val="00A15060"/>
    <w:rsid w:val="00A155DD"/>
    <w:rsid w:val="00A15913"/>
    <w:rsid w:val="00A15F56"/>
    <w:rsid w:val="00A15F67"/>
    <w:rsid w:val="00A1659E"/>
    <w:rsid w:val="00A1695B"/>
    <w:rsid w:val="00A16AC1"/>
    <w:rsid w:val="00A16B87"/>
    <w:rsid w:val="00A1714E"/>
    <w:rsid w:val="00A17423"/>
    <w:rsid w:val="00A17574"/>
    <w:rsid w:val="00A17626"/>
    <w:rsid w:val="00A177B9"/>
    <w:rsid w:val="00A178B1"/>
    <w:rsid w:val="00A20437"/>
    <w:rsid w:val="00A20B4D"/>
    <w:rsid w:val="00A20B74"/>
    <w:rsid w:val="00A20D0B"/>
    <w:rsid w:val="00A20DBF"/>
    <w:rsid w:val="00A21106"/>
    <w:rsid w:val="00A21216"/>
    <w:rsid w:val="00A21415"/>
    <w:rsid w:val="00A21426"/>
    <w:rsid w:val="00A21522"/>
    <w:rsid w:val="00A215FC"/>
    <w:rsid w:val="00A2164E"/>
    <w:rsid w:val="00A21BF2"/>
    <w:rsid w:val="00A21E07"/>
    <w:rsid w:val="00A2233E"/>
    <w:rsid w:val="00A22476"/>
    <w:rsid w:val="00A2273D"/>
    <w:rsid w:val="00A2274C"/>
    <w:rsid w:val="00A22A11"/>
    <w:rsid w:val="00A22B69"/>
    <w:rsid w:val="00A22B6A"/>
    <w:rsid w:val="00A23283"/>
    <w:rsid w:val="00A233A8"/>
    <w:rsid w:val="00A2373D"/>
    <w:rsid w:val="00A23AA3"/>
    <w:rsid w:val="00A23D84"/>
    <w:rsid w:val="00A23EB8"/>
    <w:rsid w:val="00A2472D"/>
    <w:rsid w:val="00A24795"/>
    <w:rsid w:val="00A24AE8"/>
    <w:rsid w:val="00A252D1"/>
    <w:rsid w:val="00A2585C"/>
    <w:rsid w:val="00A259B5"/>
    <w:rsid w:val="00A25D10"/>
    <w:rsid w:val="00A25D3A"/>
    <w:rsid w:val="00A25E60"/>
    <w:rsid w:val="00A25EAD"/>
    <w:rsid w:val="00A263EB"/>
    <w:rsid w:val="00A26526"/>
    <w:rsid w:val="00A26FAB"/>
    <w:rsid w:val="00A273EC"/>
    <w:rsid w:val="00A27F0A"/>
    <w:rsid w:val="00A30206"/>
    <w:rsid w:val="00A303C8"/>
    <w:rsid w:val="00A30A2B"/>
    <w:rsid w:val="00A31023"/>
    <w:rsid w:val="00A3105D"/>
    <w:rsid w:val="00A315C3"/>
    <w:rsid w:val="00A3160F"/>
    <w:rsid w:val="00A31904"/>
    <w:rsid w:val="00A31BC1"/>
    <w:rsid w:val="00A31C3C"/>
    <w:rsid w:val="00A31EF9"/>
    <w:rsid w:val="00A324A1"/>
    <w:rsid w:val="00A327B6"/>
    <w:rsid w:val="00A32920"/>
    <w:rsid w:val="00A331CF"/>
    <w:rsid w:val="00A33204"/>
    <w:rsid w:val="00A332E3"/>
    <w:rsid w:val="00A334A7"/>
    <w:rsid w:val="00A335D8"/>
    <w:rsid w:val="00A33767"/>
    <w:rsid w:val="00A33A7D"/>
    <w:rsid w:val="00A33C27"/>
    <w:rsid w:val="00A33FD4"/>
    <w:rsid w:val="00A3429C"/>
    <w:rsid w:val="00A3445E"/>
    <w:rsid w:val="00A3462B"/>
    <w:rsid w:val="00A346AC"/>
    <w:rsid w:val="00A34774"/>
    <w:rsid w:val="00A347A7"/>
    <w:rsid w:val="00A34CF6"/>
    <w:rsid w:val="00A3513F"/>
    <w:rsid w:val="00A3541B"/>
    <w:rsid w:val="00A35919"/>
    <w:rsid w:val="00A35E81"/>
    <w:rsid w:val="00A3601F"/>
    <w:rsid w:val="00A36092"/>
    <w:rsid w:val="00A3628A"/>
    <w:rsid w:val="00A36D3C"/>
    <w:rsid w:val="00A37265"/>
    <w:rsid w:val="00A3747E"/>
    <w:rsid w:val="00A37648"/>
    <w:rsid w:val="00A379AF"/>
    <w:rsid w:val="00A37AB8"/>
    <w:rsid w:val="00A37B92"/>
    <w:rsid w:val="00A37C0D"/>
    <w:rsid w:val="00A37D92"/>
    <w:rsid w:val="00A4042C"/>
    <w:rsid w:val="00A4047C"/>
    <w:rsid w:val="00A40599"/>
    <w:rsid w:val="00A405B2"/>
    <w:rsid w:val="00A407C0"/>
    <w:rsid w:val="00A4091C"/>
    <w:rsid w:val="00A40FD2"/>
    <w:rsid w:val="00A41D93"/>
    <w:rsid w:val="00A41EB1"/>
    <w:rsid w:val="00A41FE1"/>
    <w:rsid w:val="00A422BA"/>
    <w:rsid w:val="00A42494"/>
    <w:rsid w:val="00A42634"/>
    <w:rsid w:val="00A428EB"/>
    <w:rsid w:val="00A42D45"/>
    <w:rsid w:val="00A42DB8"/>
    <w:rsid w:val="00A42DF2"/>
    <w:rsid w:val="00A42E0D"/>
    <w:rsid w:val="00A43882"/>
    <w:rsid w:val="00A4394F"/>
    <w:rsid w:val="00A43C99"/>
    <w:rsid w:val="00A43CF4"/>
    <w:rsid w:val="00A43D8D"/>
    <w:rsid w:val="00A43DE8"/>
    <w:rsid w:val="00A43E15"/>
    <w:rsid w:val="00A43EE1"/>
    <w:rsid w:val="00A4466A"/>
    <w:rsid w:val="00A44CCE"/>
    <w:rsid w:val="00A4530C"/>
    <w:rsid w:val="00A453CE"/>
    <w:rsid w:val="00A45681"/>
    <w:rsid w:val="00A457B3"/>
    <w:rsid w:val="00A45AA9"/>
    <w:rsid w:val="00A45AC7"/>
    <w:rsid w:val="00A45EB0"/>
    <w:rsid w:val="00A45ED5"/>
    <w:rsid w:val="00A46070"/>
    <w:rsid w:val="00A460D3"/>
    <w:rsid w:val="00A4627C"/>
    <w:rsid w:val="00A46873"/>
    <w:rsid w:val="00A4687B"/>
    <w:rsid w:val="00A46B24"/>
    <w:rsid w:val="00A46EAD"/>
    <w:rsid w:val="00A4712F"/>
    <w:rsid w:val="00A47684"/>
    <w:rsid w:val="00A47776"/>
    <w:rsid w:val="00A477AF"/>
    <w:rsid w:val="00A47E9F"/>
    <w:rsid w:val="00A47FA3"/>
    <w:rsid w:val="00A5028D"/>
    <w:rsid w:val="00A5061B"/>
    <w:rsid w:val="00A50813"/>
    <w:rsid w:val="00A509C0"/>
    <w:rsid w:val="00A50B2C"/>
    <w:rsid w:val="00A50BEA"/>
    <w:rsid w:val="00A5101A"/>
    <w:rsid w:val="00A51175"/>
    <w:rsid w:val="00A511C9"/>
    <w:rsid w:val="00A51337"/>
    <w:rsid w:val="00A514EB"/>
    <w:rsid w:val="00A5165D"/>
    <w:rsid w:val="00A51959"/>
    <w:rsid w:val="00A51D44"/>
    <w:rsid w:val="00A51D78"/>
    <w:rsid w:val="00A51F0B"/>
    <w:rsid w:val="00A524CF"/>
    <w:rsid w:val="00A52D8C"/>
    <w:rsid w:val="00A53179"/>
    <w:rsid w:val="00A5377B"/>
    <w:rsid w:val="00A53E4B"/>
    <w:rsid w:val="00A541F3"/>
    <w:rsid w:val="00A54253"/>
    <w:rsid w:val="00A5431B"/>
    <w:rsid w:val="00A54596"/>
    <w:rsid w:val="00A54722"/>
    <w:rsid w:val="00A5493A"/>
    <w:rsid w:val="00A54C3F"/>
    <w:rsid w:val="00A54CC5"/>
    <w:rsid w:val="00A54DCE"/>
    <w:rsid w:val="00A54EE5"/>
    <w:rsid w:val="00A55138"/>
    <w:rsid w:val="00A551C2"/>
    <w:rsid w:val="00A5539D"/>
    <w:rsid w:val="00A553B3"/>
    <w:rsid w:val="00A55476"/>
    <w:rsid w:val="00A554E6"/>
    <w:rsid w:val="00A55567"/>
    <w:rsid w:val="00A55851"/>
    <w:rsid w:val="00A55B8C"/>
    <w:rsid w:val="00A55FAF"/>
    <w:rsid w:val="00A5617C"/>
    <w:rsid w:val="00A56946"/>
    <w:rsid w:val="00A56DBE"/>
    <w:rsid w:val="00A5773F"/>
    <w:rsid w:val="00A57930"/>
    <w:rsid w:val="00A57BAE"/>
    <w:rsid w:val="00A57EBA"/>
    <w:rsid w:val="00A60003"/>
    <w:rsid w:val="00A60094"/>
    <w:rsid w:val="00A600FD"/>
    <w:rsid w:val="00A6011B"/>
    <w:rsid w:val="00A601E2"/>
    <w:rsid w:val="00A601FF"/>
    <w:rsid w:val="00A6031A"/>
    <w:rsid w:val="00A60579"/>
    <w:rsid w:val="00A60732"/>
    <w:rsid w:val="00A608B6"/>
    <w:rsid w:val="00A60985"/>
    <w:rsid w:val="00A60B86"/>
    <w:rsid w:val="00A60D06"/>
    <w:rsid w:val="00A60DFF"/>
    <w:rsid w:val="00A60F5D"/>
    <w:rsid w:val="00A611EC"/>
    <w:rsid w:val="00A61263"/>
    <w:rsid w:val="00A6157D"/>
    <w:rsid w:val="00A615DA"/>
    <w:rsid w:val="00A61642"/>
    <w:rsid w:val="00A616EF"/>
    <w:rsid w:val="00A618DF"/>
    <w:rsid w:val="00A61C07"/>
    <w:rsid w:val="00A61D71"/>
    <w:rsid w:val="00A620CD"/>
    <w:rsid w:val="00A6227C"/>
    <w:rsid w:val="00A624CC"/>
    <w:rsid w:val="00A6280C"/>
    <w:rsid w:val="00A62838"/>
    <w:rsid w:val="00A62853"/>
    <w:rsid w:val="00A62864"/>
    <w:rsid w:val="00A62AEF"/>
    <w:rsid w:val="00A62EE4"/>
    <w:rsid w:val="00A62FDA"/>
    <w:rsid w:val="00A6328B"/>
    <w:rsid w:val="00A63465"/>
    <w:rsid w:val="00A634F7"/>
    <w:rsid w:val="00A63B34"/>
    <w:rsid w:val="00A63BC5"/>
    <w:rsid w:val="00A63BC7"/>
    <w:rsid w:val="00A63CAD"/>
    <w:rsid w:val="00A64310"/>
    <w:rsid w:val="00A644AD"/>
    <w:rsid w:val="00A64B90"/>
    <w:rsid w:val="00A64CD1"/>
    <w:rsid w:val="00A64EB3"/>
    <w:rsid w:val="00A64FE8"/>
    <w:rsid w:val="00A653CD"/>
    <w:rsid w:val="00A65529"/>
    <w:rsid w:val="00A65731"/>
    <w:rsid w:val="00A65A62"/>
    <w:rsid w:val="00A65B80"/>
    <w:rsid w:val="00A65C91"/>
    <w:rsid w:val="00A65D35"/>
    <w:rsid w:val="00A662AD"/>
    <w:rsid w:val="00A66328"/>
    <w:rsid w:val="00A66379"/>
    <w:rsid w:val="00A664C3"/>
    <w:rsid w:val="00A66893"/>
    <w:rsid w:val="00A668B7"/>
    <w:rsid w:val="00A67021"/>
    <w:rsid w:val="00A67566"/>
    <w:rsid w:val="00A67582"/>
    <w:rsid w:val="00A675E2"/>
    <w:rsid w:val="00A67652"/>
    <w:rsid w:val="00A678B1"/>
    <w:rsid w:val="00A67E99"/>
    <w:rsid w:val="00A67E9E"/>
    <w:rsid w:val="00A67F55"/>
    <w:rsid w:val="00A701E8"/>
    <w:rsid w:val="00A7040B"/>
    <w:rsid w:val="00A7056B"/>
    <w:rsid w:val="00A70739"/>
    <w:rsid w:val="00A707DB"/>
    <w:rsid w:val="00A7080A"/>
    <w:rsid w:val="00A70DE8"/>
    <w:rsid w:val="00A71130"/>
    <w:rsid w:val="00A71848"/>
    <w:rsid w:val="00A719CC"/>
    <w:rsid w:val="00A71C06"/>
    <w:rsid w:val="00A72190"/>
    <w:rsid w:val="00A72200"/>
    <w:rsid w:val="00A72458"/>
    <w:rsid w:val="00A724B0"/>
    <w:rsid w:val="00A72677"/>
    <w:rsid w:val="00A728BE"/>
    <w:rsid w:val="00A72DEE"/>
    <w:rsid w:val="00A730BE"/>
    <w:rsid w:val="00A7337F"/>
    <w:rsid w:val="00A738F6"/>
    <w:rsid w:val="00A73993"/>
    <w:rsid w:val="00A73C41"/>
    <w:rsid w:val="00A74091"/>
    <w:rsid w:val="00A74296"/>
    <w:rsid w:val="00A74360"/>
    <w:rsid w:val="00A743E8"/>
    <w:rsid w:val="00A74515"/>
    <w:rsid w:val="00A74797"/>
    <w:rsid w:val="00A748C1"/>
    <w:rsid w:val="00A74FE1"/>
    <w:rsid w:val="00A75047"/>
    <w:rsid w:val="00A754EE"/>
    <w:rsid w:val="00A75552"/>
    <w:rsid w:val="00A755BB"/>
    <w:rsid w:val="00A7560A"/>
    <w:rsid w:val="00A759D3"/>
    <w:rsid w:val="00A75B45"/>
    <w:rsid w:val="00A75CC8"/>
    <w:rsid w:val="00A75F28"/>
    <w:rsid w:val="00A7629A"/>
    <w:rsid w:val="00A762EF"/>
    <w:rsid w:val="00A763D7"/>
    <w:rsid w:val="00A763ED"/>
    <w:rsid w:val="00A76A3C"/>
    <w:rsid w:val="00A76AB9"/>
    <w:rsid w:val="00A76F8E"/>
    <w:rsid w:val="00A770C0"/>
    <w:rsid w:val="00A77144"/>
    <w:rsid w:val="00A77448"/>
    <w:rsid w:val="00A776F4"/>
    <w:rsid w:val="00A777DF"/>
    <w:rsid w:val="00A77940"/>
    <w:rsid w:val="00A802DD"/>
    <w:rsid w:val="00A80A37"/>
    <w:rsid w:val="00A80A99"/>
    <w:rsid w:val="00A80FFA"/>
    <w:rsid w:val="00A81096"/>
    <w:rsid w:val="00A81381"/>
    <w:rsid w:val="00A81C7B"/>
    <w:rsid w:val="00A82173"/>
    <w:rsid w:val="00A822B1"/>
    <w:rsid w:val="00A82408"/>
    <w:rsid w:val="00A8262F"/>
    <w:rsid w:val="00A82661"/>
    <w:rsid w:val="00A82723"/>
    <w:rsid w:val="00A827D2"/>
    <w:rsid w:val="00A82855"/>
    <w:rsid w:val="00A82966"/>
    <w:rsid w:val="00A829B0"/>
    <w:rsid w:val="00A82B95"/>
    <w:rsid w:val="00A82E46"/>
    <w:rsid w:val="00A82EE8"/>
    <w:rsid w:val="00A83228"/>
    <w:rsid w:val="00A834E5"/>
    <w:rsid w:val="00A838DD"/>
    <w:rsid w:val="00A83B85"/>
    <w:rsid w:val="00A83F5C"/>
    <w:rsid w:val="00A84053"/>
    <w:rsid w:val="00A84144"/>
    <w:rsid w:val="00A844EB"/>
    <w:rsid w:val="00A84785"/>
    <w:rsid w:val="00A84952"/>
    <w:rsid w:val="00A849CA"/>
    <w:rsid w:val="00A84D6A"/>
    <w:rsid w:val="00A84D9B"/>
    <w:rsid w:val="00A85099"/>
    <w:rsid w:val="00A85503"/>
    <w:rsid w:val="00A857B0"/>
    <w:rsid w:val="00A8584E"/>
    <w:rsid w:val="00A85949"/>
    <w:rsid w:val="00A85A1A"/>
    <w:rsid w:val="00A85B1E"/>
    <w:rsid w:val="00A85E43"/>
    <w:rsid w:val="00A85F30"/>
    <w:rsid w:val="00A862AE"/>
    <w:rsid w:val="00A86301"/>
    <w:rsid w:val="00A869AD"/>
    <w:rsid w:val="00A870A5"/>
    <w:rsid w:val="00A87130"/>
    <w:rsid w:val="00A87209"/>
    <w:rsid w:val="00A8737A"/>
    <w:rsid w:val="00A875B3"/>
    <w:rsid w:val="00A876BE"/>
    <w:rsid w:val="00A8786E"/>
    <w:rsid w:val="00A87A3D"/>
    <w:rsid w:val="00A90794"/>
    <w:rsid w:val="00A90AEB"/>
    <w:rsid w:val="00A90DD4"/>
    <w:rsid w:val="00A90F50"/>
    <w:rsid w:val="00A910E5"/>
    <w:rsid w:val="00A91135"/>
    <w:rsid w:val="00A91307"/>
    <w:rsid w:val="00A9145B"/>
    <w:rsid w:val="00A9149C"/>
    <w:rsid w:val="00A91622"/>
    <w:rsid w:val="00A91BBE"/>
    <w:rsid w:val="00A91DF0"/>
    <w:rsid w:val="00A91F51"/>
    <w:rsid w:val="00A92075"/>
    <w:rsid w:val="00A92107"/>
    <w:rsid w:val="00A9333F"/>
    <w:rsid w:val="00A934D8"/>
    <w:rsid w:val="00A93870"/>
    <w:rsid w:val="00A93A1E"/>
    <w:rsid w:val="00A93D65"/>
    <w:rsid w:val="00A93E1D"/>
    <w:rsid w:val="00A94088"/>
    <w:rsid w:val="00A9434F"/>
    <w:rsid w:val="00A946C7"/>
    <w:rsid w:val="00A9487D"/>
    <w:rsid w:val="00A948F8"/>
    <w:rsid w:val="00A94901"/>
    <w:rsid w:val="00A9499A"/>
    <w:rsid w:val="00A94A45"/>
    <w:rsid w:val="00A94BFD"/>
    <w:rsid w:val="00A94FD0"/>
    <w:rsid w:val="00A95985"/>
    <w:rsid w:val="00A95B39"/>
    <w:rsid w:val="00A96249"/>
    <w:rsid w:val="00A96924"/>
    <w:rsid w:val="00A96E22"/>
    <w:rsid w:val="00A97176"/>
    <w:rsid w:val="00A9717C"/>
    <w:rsid w:val="00A97562"/>
    <w:rsid w:val="00A97A45"/>
    <w:rsid w:val="00A97CA8"/>
    <w:rsid w:val="00A97D0F"/>
    <w:rsid w:val="00A97D56"/>
    <w:rsid w:val="00A97ED2"/>
    <w:rsid w:val="00AA00AF"/>
    <w:rsid w:val="00AA04A8"/>
    <w:rsid w:val="00AA04D6"/>
    <w:rsid w:val="00AA0661"/>
    <w:rsid w:val="00AA06A8"/>
    <w:rsid w:val="00AA08CC"/>
    <w:rsid w:val="00AA093C"/>
    <w:rsid w:val="00AA0A50"/>
    <w:rsid w:val="00AA0DBC"/>
    <w:rsid w:val="00AA0FBB"/>
    <w:rsid w:val="00AA15D5"/>
    <w:rsid w:val="00AA1661"/>
    <w:rsid w:val="00AA1726"/>
    <w:rsid w:val="00AA18F2"/>
    <w:rsid w:val="00AA1CAE"/>
    <w:rsid w:val="00AA2224"/>
    <w:rsid w:val="00AA22CF"/>
    <w:rsid w:val="00AA23AF"/>
    <w:rsid w:val="00AA23ED"/>
    <w:rsid w:val="00AA24DB"/>
    <w:rsid w:val="00AA2526"/>
    <w:rsid w:val="00AA2600"/>
    <w:rsid w:val="00AA2678"/>
    <w:rsid w:val="00AA26C4"/>
    <w:rsid w:val="00AA273E"/>
    <w:rsid w:val="00AA279D"/>
    <w:rsid w:val="00AA27EA"/>
    <w:rsid w:val="00AA2C79"/>
    <w:rsid w:val="00AA2D1B"/>
    <w:rsid w:val="00AA3131"/>
    <w:rsid w:val="00AA3999"/>
    <w:rsid w:val="00AA3A34"/>
    <w:rsid w:val="00AA3BC8"/>
    <w:rsid w:val="00AA3C96"/>
    <w:rsid w:val="00AA3CB5"/>
    <w:rsid w:val="00AA3DA3"/>
    <w:rsid w:val="00AA4489"/>
    <w:rsid w:val="00AA448F"/>
    <w:rsid w:val="00AA47FE"/>
    <w:rsid w:val="00AA4F43"/>
    <w:rsid w:val="00AA4F77"/>
    <w:rsid w:val="00AA4FBA"/>
    <w:rsid w:val="00AA52FF"/>
    <w:rsid w:val="00AA5880"/>
    <w:rsid w:val="00AA6085"/>
    <w:rsid w:val="00AA60DE"/>
    <w:rsid w:val="00AA62DA"/>
    <w:rsid w:val="00AA62F5"/>
    <w:rsid w:val="00AA6522"/>
    <w:rsid w:val="00AA661D"/>
    <w:rsid w:val="00AA70AC"/>
    <w:rsid w:val="00AA7462"/>
    <w:rsid w:val="00AA748F"/>
    <w:rsid w:val="00AA76E4"/>
    <w:rsid w:val="00AA7922"/>
    <w:rsid w:val="00AA79C5"/>
    <w:rsid w:val="00AA79FA"/>
    <w:rsid w:val="00AA7DF6"/>
    <w:rsid w:val="00AB0CEB"/>
    <w:rsid w:val="00AB0FE3"/>
    <w:rsid w:val="00AB1315"/>
    <w:rsid w:val="00AB1462"/>
    <w:rsid w:val="00AB16EF"/>
    <w:rsid w:val="00AB1B69"/>
    <w:rsid w:val="00AB1E65"/>
    <w:rsid w:val="00AB2058"/>
    <w:rsid w:val="00AB279A"/>
    <w:rsid w:val="00AB2F4F"/>
    <w:rsid w:val="00AB3048"/>
    <w:rsid w:val="00AB308B"/>
    <w:rsid w:val="00AB3345"/>
    <w:rsid w:val="00AB35EA"/>
    <w:rsid w:val="00AB384A"/>
    <w:rsid w:val="00AB3C85"/>
    <w:rsid w:val="00AB3EF7"/>
    <w:rsid w:val="00AB4D00"/>
    <w:rsid w:val="00AB4E8E"/>
    <w:rsid w:val="00AB5146"/>
    <w:rsid w:val="00AB5305"/>
    <w:rsid w:val="00AB53BF"/>
    <w:rsid w:val="00AB548E"/>
    <w:rsid w:val="00AB5704"/>
    <w:rsid w:val="00AB5C74"/>
    <w:rsid w:val="00AB607A"/>
    <w:rsid w:val="00AB7115"/>
    <w:rsid w:val="00AB714D"/>
    <w:rsid w:val="00AB7186"/>
    <w:rsid w:val="00AB7552"/>
    <w:rsid w:val="00AB760B"/>
    <w:rsid w:val="00AB772C"/>
    <w:rsid w:val="00AB7E5B"/>
    <w:rsid w:val="00AB7FFA"/>
    <w:rsid w:val="00AC0046"/>
    <w:rsid w:val="00AC00A5"/>
    <w:rsid w:val="00AC016B"/>
    <w:rsid w:val="00AC0502"/>
    <w:rsid w:val="00AC05A0"/>
    <w:rsid w:val="00AC06E1"/>
    <w:rsid w:val="00AC0F31"/>
    <w:rsid w:val="00AC1088"/>
    <w:rsid w:val="00AC118C"/>
    <w:rsid w:val="00AC156A"/>
    <w:rsid w:val="00AC15BC"/>
    <w:rsid w:val="00AC1685"/>
    <w:rsid w:val="00AC17F0"/>
    <w:rsid w:val="00AC1AA3"/>
    <w:rsid w:val="00AC1CDC"/>
    <w:rsid w:val="00AC1CF6"/>
    <w:rsid w:val="00AC1E29"/>
    <w:rsid w:val="00AC25BF"/>
    <w:rsid w:val="00AC2749"/>
    <w:rsid w:val="00AC2F8E"/>
    <w:rsid w:val="00AC3009"/>
    <w:rsid w:val="00AC30A9"/>
    <w:rsid w:val="00AC390E"/>
    <w:rsid w:val="00AC3991"/>
    <w:rsid w:val="00AC3A21"/>
    <w:rsid w:val="00AC3FB2"/>
    <w:rsid w:val="00AC459F"/>
    <w:rsid w:val="00AC45C1"/>
    <w:rsid w:val="00AC4692"/>
    <w:rsid w:val="00AC4AA1"/>
    <w:rsid w:val="00AC58A9"/>
    <w:rsid w:val="00AC5B72"/>
    <w:rsid w:val="00AC61E5"/>
    <w:rsid w:val="00AC659A"/>
    <w:rsid w:val="00AC66A2"/>
    <w:rsid w:val="00AC677E"/>
    <w:rsid w:val="00AC6A45"/>
    <w:rsid w:val="00AC6B07"/>
    <w:rsid w:val="00AC6F2E"/>
    <w:rsid w:val="00AC71F5"/>
    <w:rsid w:val="00AC7656"/>
    <w:rsid w:val="00AC7914"/>
    <w:rsid w:val="00AC7A1B"/>
    <w:rsid w:val="00AC7BB7"/>
    <w:rsid w:val="00AC7E2D"/>
    <w:rsid w:val="00AC7F75"/>
    <w:rsid w:val="00AD01A3"/>
    <w:rsid w:val="00AD05D5"/>
    <w:rsid w:val="00AD06E1"/>
    <w:rsid w:val="00AD0A8D"/>
    <w:rsid w:val="00AD0F40"/>
    <w:rsid w:val="00AD1002"/>
    <w:rsid w:val="00AD1096"/>
    <w:rsid w:val="00AD1161"/>
    <w:rsid w:val="00AD116D"/>
    <w:rsid w:val="00AD11BB"/>
    <w:rsid w:val="00AD11F4"/>
    <w:rsid w:val="00AD1368"/>
    <w:rsid w:val="00AD1543"/>
    <w:rsid w:val="00AD17EC"/>
    <w:rsid w:val="00AD1978"/>
    <w:rsid w:val="00AD1DCC"/>
    <w:rsid w:val="00AD20B2"/>
    <w:rsid w:val="00AD2A99"/>
    <w:rsid w:val="00AD2B81"/>
    <w:rsid w:val="00AD2DAC"/>
    <w:rsid w:val="00AD312C"/>
    <w:rsid w:val="00AD3481"/>
    <w:rsid w:val="00AD364A"/>
    <w:rsid w:val="00AD36ED"/>
    <w:rsid w:val="00AD3B6C"/>
    <w:rsid w:val="00AD42B5"/>
    <w:rsid w:val="00AD4E19"/>
    <w:rsid w:val="00AD5102"/>
    <w:rsid w:val="00AD5320"/>
    <w:rsid w:val="00AD5410"/>
    <w:rsid w:val="00AD5596"/>
    <w:rsid w:val="00AD5878"/>
    <w:rsid w:val="00AD59B7"/>
    <w:rsid w:val="00AD5C4E"/>
    <w:rsid w:val="00AD5CCC"/>
    <w:rsid w:val="00AD6243"/>
    <w:rsid w:val="00AD6270"/>
    <w:rsid w:val="00AD6F48"/>
    <w:rsid w:val="00AD7003"/>
    <w:rsid w:val="00AD7029"/>
    <w:rsid w:val="00AD725B"/>
    <w:rsid w:val="00AD73F0"/>
    <w:rsid w:val="00AD7437"/>
    <w:rsid w:val="00AD74EA"/>
    <w:rsid w:val="00AD766F"/>
    <w:rsid w:val="00AD7A1C"/>
    <w:rsid w:val="00AE04D1"/>
    <w:rsid w:val="00AE0758"/>
    <w:rsid w:val="00AE0838"/>
    <w:rsid w:val="00AE092E"/>
    <w:rsid w:val="00AE0B57"/>
    <w:rsid w:val="00AE0E1B"/>
    <w:rsid w:val="00AE154B"/>
    <w:rsid w:val="00AE19CC"/>
    <w:rsid w:val="00AE1A95"/>
    <w:rsid w:val="00AE261B"/>
    <w:rsid w:val="00AE28B7"/>
    <w:rsid w:val="00AE2EC8"/>
    <w:rsid w:val="00AE3103"/>
    <w:rsid w:val="00AE3386"/>
    <w:rsid w:val="00AE3DCB"/>
    <w:rsid w:val="00AE44CC"/>
    <w:rsid w:val="00AE49B8"/>
    <w:rsid w:val="00AE4C54"/>
    <w:rsid w:val="00AE4CFD"/>
    <w:rsid w:val="00AE549D"/>
    <w:rsid w:val="00AE54B1"/>
    <w:rsid w:val="00AE56DD"/>
    <w:rsid w:val="00AE5906"/>
    <w:rsid w:val="00AE5A03"/>
    <w:rsid w:val="00AE5F51"/>
    <w:rsid w:val="00AE5FEA"/>
    <w:rsid w:val="00AE5FF5"/>
    <w:rsid w:val="00AE60B8"/>
    <w:rsid w:val="00AE675B"/>
    <w:rsid w:val="00AE6BE6"/>
    <w:rsid w:val="00AE6E2C"/>
    <w:rsid w:val="00AE717B"/>
    <w:rsid w:val="00AE752C"/>
    <w:rsid w:val="00AE774B"/>
    <w:rsid w:val="00AE7757"/>
    <w:rsid w:val="00AE7D42"/>
    <w:rsid w:val="00AF014D"/>
    <w:rsid w:val="00AF047B"/>
    <w:rsid w:val="00AF0579"/>
    <w:rsid w:val="00AF08DC"/>
    <w:rsid w:val="00AF0A4B"/>
    <w:rsid w:val="00AF0E6B"/>
    <w:rsid w:val="00AF130D"/>
    <w:rsid w:val="00AF156E"/>
    <w:rsid w:val="00AF1701"/>
    <w:rsid w:val="00AF17F8"/>
    <w:rsid w:val="00AF18DD"/>
    <w:rsid w:val="00AF20AF"/>
    <w:rsid w:val="00AF20B4"/>
    <w:rsid w:val="00AF220C"/>
    <w:rsid w:val="00AF231E"/>
    <w:rsid w:val="00AF2398"/>
    <w:rsid w:val="00AF26C0"/>
    <w:rsid w:val="00AF2B59"/>
    <w:rsid w:val="00AF2B66"/>
    <w:rsid w:val="00AF2BAB"/>
    <w:rsid w:val="00AF2BCB"/>
    <w:rsid w:val="00AF3259"/>
    <w:rsid w:val="00AF38CA"/>
    <w:rsid w:val="00AF3DA9"/>
    <w:rsid w:val="00AF438B"/>
    <w:rsid w:val="00AF4DD6"/>
    <w:rsid w:val="00AF4FC2"/>
    <w:rsid w:val="00AF52EE"/>
    <w:rsid w:val="00AF5332"/>
    <w:rsid w:val="00AF55BF"/>
    <w:rsid w:val="00AF5A5E"/>
    <w:rsid w:val="00AF5A79"/>
    <w:rsid w:val="00AF5C13"/>
    <w:rsid w:val="00AF5D2B"/>
    <w:rsid w:val="00AF6083"/>
    <w:rsid w:val="00AF60E4"/>
    <w:rsid w:val="00AF62D2"/>
    <w:rsid w:val="00AF65E4"/>
    <w:rsid w:val="00AF6A12"/>
    <w:rsid w:val="00AF7173"/>
    <w:rsid w:val="00AF721B"/>
    <w:rsid w:val="00AF72EC"/>
    <w:rsid w:val="00AF7377"/>
    <w:rsid w:val="00AF7A71"/>
    <w:rsid w:val="00AF7B92"/>
    <w:rsid w:val="00AF7CF3"/>
    <w:rsid w:val="00B0005F"/>
    <w:rsid w:val="00B0045B"/>
    <w:rsid w:val="00B0051C"/>
    <w:rsid w:val="00B006DF"/>
    <w:rsid w:val="00B00B21"/>
    <w:rsid w:val="00B00C34"/>
    <w:rsid w:val="00B0162B"/>
    <w:rsid w:val="00B01BFC"/>
    <w:rsid w:val="00B01CF0"/>
    <w:rsid w:val="00B01FB6"/>
    <w:rsid w:val="00B0200A"/>
    <w:rsid w:val="00B02397"/>
    <w:rsid w:val="00B025B5"/>
    <w:rsid w:val="00B02622"/>
    <w:rsid w:val="00B02723"/>
    <w:rsid w:val="00B028BC"/>
    <w:rsid w:val="00B029B4"/>
    <w:rsid w:val="00B02A79"/>
    <w:rsid w:val="00B02B4D"/>
    <w:rsid w:val="00B02E97"/>
    <w:rsid w:val="00B031E8"/>
    <w:rsid w:val="00B0324A"/>
    <w:rsid w:val="00B03681"/>
    <w:rsid w:val="00B03728"/>
    <w:rsid w:val="00B03781"/>
    <w:rsid w:val="00B03F59"/>
    <w:rsid w:val="00B0402A"/>
    <w:rsid w:val="00B0424B"/>
    <w:rsid w:val="00B0453C"/>
    <w:rsid w:val="00B04666"/>
    <w:rsid w:val="00B046C3"/>
    <w:rsid w:val="00B04B24"/>
    <w:rsid w:val="00B053AF"/>
    <w:rsid w:val="00B0549B"/>
    <w:rsid w:val="00B05817"/>
    <w:rsid w:val="00B059E3"/>
    <w:rsid w:val="00B05C97"/>
    <w:rsid w:val="00B062D2"/>
    <w:rsid w:val="00B06556"/>
    <w:rsid w:val="00B0657A"/>
    <w:rsid w:val="00B067FF"/>
    <w:rsid w:val="00B06CA5"/>
    <w:rsid w:val="00B06D7C"/>
    <w:rsid w:val="00B06DBC"/>
    <w:rsid w:val="00B06F7B"/>
    <w:rsid w:val="00B0714A"/>
    <w:rsid w:val="00B0754C"/>
    <w:rsid w:val="00B0789F"/>
    <w:rsid w:val="00B07EFC"/>
    <w:rsid w:val="00B07F83"/>
    <w:rsid w:val="00B10230"/>
    <w:rsid w:val="00B1070A"/>
    <w:rsid w:val="00B1071B"/>
    <w:rsid w:val="00B10A07"/>
    <w:rsid w:val="00B10A26"/>
    <w:rsid w:val="00B10D9C"/>
    <w:rsid w:val="00B10E02"/>
    <w:rsid w:val="00B11796"/>
    <w:rsid w:val="00B11BF7"/>
    <w:rsid w:val="00B11D16"/>
    <w:rsid w:val="00B11F74"/>
    <w:rsid w:val="00B11FE2"/>
    <w:rsid w:val="00B12106"/>
    <w:rsid w:val="00B12122"/>
    <w:rsid w:val="00B1215B"/>
    <w:rsid w:val="00B12647"/>
    <w:rsid w:val="00B12989"/>
    <w:rsid w:val="00B12CBA"/>
    <w:rsid w:val="00B13013"/>
    <w:rsid w:val="00B1354F"/>
    <w:rsid w:val="00B137AC"/>
    <w:rsid w:val="00B1456D"/>
    <w:rsid w:val="00B14650"/>
    <w:rsid w:val="00B147D6"/>
    <w:rsid w:val="00B14949"/>
    <w:rsid w:val="00B14A14"/>
    <w:rsid w:val="00B14A2E"/>
    <w:rsid w:val="00B14AD7"/>
    <w:rsid w:val="00B1533D"/>
    <w:rsid w:val="00B155D9"/>
    <w:rsid w:val="00B15727"/>
    <w:rsid w:val="00B15FFE"/>
    <w:rsid w:val="00B16196"/>
    <w:rsid w:val="00B16755"/>
    <w:rsid w:val="00B167DD"/>
    <w:rsid w:val="00B16CB8"/>
    <w:rsid w:val="00B16D80"/>
    <w:rsid w:val="00B1733D"/>
    <w:rsid w:val="00B17B76"/>
    <w:rsid w:val="00B17EC0"/>
    <w:rsid w:val="00B20165"/>
    <w:rsid w:val="00B2018E"/>
    <w:rsid w:val="00B201C1"/>
    <w:rsid w:val="00B20266"/>
    <w:rsid w:val="00B2087D"/>
    <w:rsid w:val="00B2096A"/>
    <w:rsid w:val="00B20CB7"/>
    <w:rsid w:val="00B20DDB"/>
    <w:rsid w:val="00B20E97"/>
    <w:rsid w:val="00B216C1"/>
    <w:rsid w:val="00B2187A"/>
    <w:rsid w:val="00B2192A"/>
    <w:rsid w:val="00B2196B"/>
    <w:rsid w:val="00B21BC1"/>
    <w:rsid w:val="00B21E10"/>
    <w:rsid w:val="00B21E5F"/>
    <w:rsid w:val="00B21F30"/>
    <w:rsid w:val="00B22044"/>
    <w:rsid w:val="00B223BE"/>
    <w:rsid w:val="00B224E1"/>
    <w:rsid w:val="00B22634"/>
    <w:rsid w:val="00B228B7"/>
    <w:rsid w:val="00B22B7A"/>
    <w:rsid w:val="00B22D56"/>
    <w:rsid w:val="00B230FE"/>
    <w:rsid w:val="00B23285"/>
    <w:rsid w:val="00B232C5"/>
    <w:rsid w:val="00B23579"/>
    <w:rsid w:val="00B23926"/>
    <w:rsid w:val="00B23A77"/>
    <w:rsid w:val="00B23B02"/>
    <w:rsid w:val="00B23C09"/>
    <w:rsid w:val="00B23E4B"/>
    <w:rsid w:val="00B23ED6"/>
    <w:rsid w:val="00B23FDF"/>
    <w:rsid w:val="00B24385"/>
    <w:rsid w:val="00B24A60"/>
    <w:rsid w:val="00B24B97"/>
    <w:rsid w:val="00B24C0B"/>
    <w:rsid w:val="00B25244"/>
    <w:rsid w:val="00B2546F"/>
    <w:rsid w:val="00B254B8"/>
    <w:rsid w:val="00B25636"/>
    <w:rsid w:val="00B256FA"/>
    <w:rsid w:val="00B257DC"/>
    <w:rsid w:val="00B2580F"/>
    <w:rsid w:val="00B25903"/>
    <w:rsid w:val="00B26960"/>
    <w:rsid w:val="00B275B5"/>
    <w:rsid w:val="00B275C7"/>
    <w:rsid w:val="00B2761F"/>
    <w:rsid w:val="00B27C58"/>
    <w:rsid w:val="00B27EAB"/>
    <w:rsid w:val="00B301C4"/>
    <w:rsid w:val="00B3042B"/>
    <w:rsid w:val="00B305D3"/>
    <w:rsid w:val="00B30680"/>
    <w:rsid w:val="00B308AD"/>
    <w:rsid w:val="00B30CBD"/>
    <w:rsid w:val="00B3128E"/>
    <w:rsid w:val="00B31619"/>
    <w:rsid w:val="00B3192D"/>
    <w:rsid w:val="00B32068"/>
    <w:rsid w:val="00B3215D"/>
    <w:rsid w:val="00B32265"/>
    <w:rsid w:val="00B32434"/>
    <w:rsid w:val="00B3282D"/>
    <w:rsid w:val="00B331E6"/>
    <w:rsid w:val="00B332B0"/>
    <w:rsid w:val="00B335E3"/>
    <w:rsid w:val="00B33820"/>
    <w:rsid w:val="00B33A93"/>
    <w:rsid w:val="00B343C3"/>
    <w:rsid w:val="00B34AA6"/>
    <w:rsid w:val="00B34BC7"/>
    <w:rsid w:val="00B3558F"/>
    <w:rsid w:val="00B35ABA"/>
    <w:rsid w:val="00B35C2C"/>
    <w:rsid w:val="00B362F4"/>
    <w:rsid w:val="00B3657B"/>
    <w:rsid w:val="00B367C0"/>
    <w:rsid w:val="00B36907"/>
    <w:rsid w:val="00B36964"/>
    <w:rsid w:val="00B36F99"/>
    <w:rsid w:val="00B37032"/>
    <w:rsid w:val="00B37120"/>
    <w:rsid w:val="00B372AB"/>
    <w:rsid w:val="00B37620"/>
    <w:rsid w:val="00B37D12"/>
    <w:rsid w:val="00B37F47"/>
    <w:rsid w:val="00B40812"/>
    <w:rsid w:val="00B40F52"/>
    <w:rsid w:val="00B41093"/>
    <w:rsid w:val="00B410C1"/>
    <w:rsid w:val="00B41986"/>
    <w:rsid w:val="00B41C4E"/>
    <w:rsid w:val="00B42110"/>
    <w:rsid w:val="00B4220B"/>
    <w:rsid w:val="00B423C2"/>
    <w:rsid w:val="00B42529"/>
    <w:rsid w:val="00B4261D"/>
    <w:rsid w:val="00B42660"/>
    <w:rsid w:val="00B42666"/>
    <w:rsid w:val="00B42973"/>
    <w:rsid w:val="00B42FA4"/>
    <w:rsid w:val="00B431B4"/>
    <w:rsid w:val="00B433B0"/>
    <w:rsid w:val="00B4344A"/>
    <w:rsid w:val="00B4346A"/>
    <w:rsid w:val="00B4399D"/>
    <w:rsid w:val="00B43A79"/>
    <w:rsid w:val="00B43C06"/>
    <w:rsid w:val="00B43C4B"/>
    <w:rsid w:val="00B43EE2"/>
    <w:rsid w:val="00B44140"/>
    <w:rsid w:val="00B44284"/>
    <w:rsid w:val="00B44749"/>
    <w:rsid w:val="00B4474F"/>
    <w:rsid w:val="00B44852"/>
    <w:rsid w:val="00B44E63"/>
    <w:rsid w:val="00B452D6"/>
    <w:rsid w:val="00B45401"/>
    <w:rsid w:val="00B4571C"/>
    <w:rsid w:val="00B45919"/>
    <w:rsid w:val="00B45DDF"/>
    <w:rsid w:val="00B46DCF"/>
    <w:rsid w:val="00B476CE"/>
    <w:rsid w:val="00B47A66"/>
    <w:rsid w:val="00B50113"/>
    <w:rsid w:val="00B50161"/>
    <w:rsid w:val="00B5026A"/>
    <w:rsid w:val="00B502E0"/>
    <w:rsid w:val="00B50755"/>
    <w:rsid w:val="00B507D1"/>
    <w:rsid w:val="00B509B2"/>
    <w:rsid w:val="00B50ACB"/>
    <w:rsid w:val="00B50FAA"/>
    <w:rsid w:val="00B50FF5"/>
    <w:rsid w:val="00B51002"/>
    <w:rsid w:val="00B5139B"/>
    <w:rsid w:val="00B51753"/>
    <w:rsid w:val="00B51B9B"/>
    <w:rsid w:val="00B51CE3"/>
    <w:rsid w:val="00B51E1D"/>
    <w:rsid w:val="00B5221A"/>
    <w:rsid w:val="00B52450"/>
    <w:rsid w:val="00B5284C"/>
    <w:rsid w:val="00B52B5D"/>
    <w:rsid w:val="00B52E64"/>
    <w:rsid w:val="00B52F59"/>
    <w:rsid w:val="00B530D2"/>
    <w:rsid w:val="00B532CC"/>
    <w:rsid w:val="00B53734"/>
    <w:rsid w:val="00B53CAD"/>
    <w:rsid w:val="00B540AB"/>
    <w:rsid w:val="00B542D0"/>
    <w:rsid w:val="00B543AA"/>
    <w:rsid w:val="00B543D7"/>
    <w:rsid w:val="00B54491"/>
    <w:rsid w:val="00B5491B"/>
    <w:rsid w:val="00B55192"/>
    <w:rsid w:val="00B55432"/>
    <w:rsid w:val="00B5544E"/>
    <w:rsid w:val="00B55559"/>
    <w:rsid w:val="00B55760"/>
    <w:rsid w:val="00B5609E"/>
    <w:rsid w:val="00B560E8"/>
    <w:rsid w:val="00B566B1"/>
    <w:rsid w:val="00B56800"/>
    <w:rsid w:val="00B56B80"/>
    <w:rsid w:val="00B57764"/>
    <w:rsid w:val="00B577A9"/>
    <w:rsid w:val="00B5782E"/>
    <w:rsid w:val="00B578DD"/>
    <w:rsid w:val="00B57B27"/>
    <w:rsid w:val="00B57F44"/>
    <w:rsid w:val="00B57FF2"/>
    <w:rsid w:val="00B601B2"/>
    <w:rsid w:val="00B602AB"/>
    <w:rsid w:val="00B6075C"/>
    <w:rsid w:val="00B60762"/>
    <w:rsid w:val="00B60781"/>
    <w:rsid w:val="00B607D3"/>
    <w:rsid w:val="00B60E1F"/>
    <w:rsid w:val="00B61496"/>
    <w:rsid w:val="00B619FC"/>
    <w:rsid w:val="00B61BD9"/>
    <w:rsid w:val="00B61C40"/>
    <w:rsid w:val="00B61C69"/>
    <w:rsid w:val="00B61F90"/>
    <w:rsid w:val="00B61FA5"/>
    <w:rsid w:val="00B621C8"/>
    <w:rsid w:val="00B623A2"/>
    <w:rsid w:val="00B62624"/>
    <w:rsid w:val="00B626FC"/>
    <w:rsid w:val="00B62821"/>
    <w:rsid w:val="00B62BA2"/>
    <w:rsid w:val="00B62EC1"/>
    <w:rsid w:val="00B630F0"/>
    <w:rsid w:val="00B631F4"/>
    <w:rsid w:val="00B63325"/>
    <w:rsid w:val="00B63362"/>
    <w:rsid w:val="00B63627"/>
    <w:rsid w:val="00B63630"/>
    <w:rsid w:val="00B636C5"/>
    <w:rsid w:val="00B6424B"/>
    <w:rsid w:val="00B6453D"/>
    <w:rsid w:val="00B6467B"/>
    <w:rsid w:val="00B64693"/>
    <w:rsid w:val="00B6472B"/>
    <w:rsid w:val="00B65595"/>
    <w:rsid w:val="00B65A72"/>
    <w:rsid w:val="00B65D1E"/>
    <w:rsid w:val="00B6621D"/>
    <w:rsid w:val="00B6626C"/>
    <w:rsid w:val="00B6635D"/>
    <w:rsid w:val="00B66411"/>
    <w:rsid w:val="00B66777"/>
    <w:rsid w:val="00B6697F"/>
    <w:rsid w:val="00B6699F"/>
    <w:rsid w:val="00B66E5A"/>
    <w:rsid w:val="00B670BF"/>
    <w:rsid w:val="00B67132"/>
    <w:rsid w:val="00B6736D"/>
    <w:rsid w:val="00B6783E"/>
    <w:rsid w:val="00B67ACF"/>
    <w:rsid w:val="00B67D5A"/>
    <w:rsid w:val="00B7074A"/>
    <w:rsid w:val="00B70A10"/>
    <w:rsid w:val="00B70AD6"/>
    <w:rsid w:val="00B70CCF"/>
    <w:rsid w:val="00B71000"/>
    <w:rsid w:val="00B7136F"/>
    <w:rsid w:val="00B715D8"/>
    <w:rsid w:val="00B71A6F"/>
    <w:rsid w:val="00B71ACB"/>
    <w:rsid w:val="00B71B30"/>
    <w:rsid w:val="00B71B5B"/>
    <w:rsid w:val="00B71EC8"/>
    <w:rsid w:val="00B72684"/>
    <w:rsid w:val="00B727AA"/>
    <w:rsid w:val="00B72C40"/>
    <w:rsid w:val="00B72DF8"/>
    <w:rsid w:val="00B72F9D"/>
    <w:rsid w:val="00B730B7"/>
    <w:rsid w:val="00B73928"/>
    <w:rsid w:val="00B73AC7"/>
    <w:rsid w:val="00B74B15"/>
    <w:rsid w:val="00B74F12"/>
    <w:rsid w:val="00B7511E"/>
    <w:rsid w:val="00B7539A"/>
    <w:rsid w:val="00B754EC"/>
    <w:rsid w:val="00B7587E"/>
    <w:rsid w:val="00B75BF3"/>
    <w:rsid w:val="00B75F77"/>
    <w:rsid w:val="00B764BD"/>
    <w:rsid w:val="00B765F3"/>
    <w:rsid w:val="00B76746"/>
    <w:rsid w:val="00B7690B"/>
    <w:rsid w:val="00B76AE7"/>
    <w:rsid w:val="00B76E1A"/>
    <w:rsid w:val="00B76F04"/>
    <w:rsid w:val="00B77467"/>
    <w:rsid w:val="00B77AF2"/>
    <w:rsid w:val="00B77D05"/>
    <w:rsid w:val="00B77D97"/>
    <w:rsid w:val="00B77DA1"/>
    <w:rsid w:val="00B77E75"/>
    <w:rsid w:val="00B77EE2"/>
    <w:rsid w:val="00B77EED"/>
    <w:rsid w:val="00B77EF7"/>
    <w:rsid w:val="00B80A04"/>
    <w:rsid w:val="00B80B66"/>
    <w:rsid w:val="00B80BB3"/>
    <w:rsid w:val="00B81292"/>
    <w:rsid w:val="00B81817"/>
    <w:rsid w:val="00B81EF1"/>
    <w:rsid w:val="00B8201D"/>
    <w:rsid w:val="00B82139"/>
    <w:rsid w:val="00B8218D"/>
    <w:rsid w:val="00B824EF"/>
    <w:rsid w:val="00B8252F"/>
    <w:rsid w:val="00B826E2"/>
    <w:rsid w:val="00B828F4"/>
    <w:rsid w:val="00B82B1E"/>
    <w:rsid w:val="00B82E54"/>
    <w:rsid w:val="00B82F42"/>
    <w:rsid w:val="00B8324C"/>
    <w:rsid w:val="00B83616"/>
    <w:rsid w:val="00B836CE"/>
    <w:rsid w:val="00B83804"/>
    <w:rsid w:val="00B83D13"/>
    <w:rsid w:val="00B83D44"/>
    <w:rsid w:val="00B83DB9"/>
    <w:rsid w:val="00B83E1F"/>
    <w:rsid w:val="00B845B4"/>
    <w:rsid w:val="00B8465D"/>
    <w:rsid w:val="00B84B59"/>
    <w:rsid w:val="00B84CF4"/>
    <w:rsid w:val="00B84E8E"/>
    <w:rsid w:val="00B852CD"/>
    <w:rsid w:val="00B85385"/>
    <w:rsid w:val="00B857D1"/>
    <w:rsid w:val="00B85EF0"/>
    <w:rsid w:val="00B860A9"/>
    <w:rsid w:val="00B8636E"/>
    <w:rsid w:val="00B863BC"/>
    <w:rsid w:val="00B865C0"/>
    <w:rsid w:val="00B865DF"/>
    <w:rsid w:val="00B86604"/>
    <w:rsid w:val="00B86896"/>
    <w:rsid w:val="00B873FE"/>
    <w:rsid w:val="00B8785A"/>
    <w:rsid w:val="00B87B69"/>
    <w:rsid w:val="00B902CD"/>
    <w:rsid w:val="00B90695"/>
    <w:rsid w:val="00B90E8A"/>
    <w:rsid w:val="00B911A8"/>
    <w:rsid w:val="00B919FE"/>
    <w:rsid w:val="00B91C5F"/>
    <w:rsid w:val="00B91ED6"/>
    <w:rsid w:val="00B92063"/>
    <w:rsid w:val="00B9285C"/>
    <w:rsid w:val="00B92AAD"/>
    <w:rsid w:val="00B92E35"/>
    <w:rsid w:val="00B93128"/>
    <w:rsid w:val="00B93150"/>
    <w:rsid w:val="00B931B2"/>
    <w:rsid w:val="00B93506"/>
    <w:rsid w:val="00B9360F"/>
    <w:rsid w:val="00B93775"/>
    <w:rsid w:val="00B93CE3"/>
    <w:rsid w:val="00B93DB7"/>
    <w:rsid w:val="00B94667"/>
    <w:rsid w:val="00B94D6C"/>
    <w:rsid w:val="00B952F1"/>
    <w:rsid w:val="00B9537C"/>
    <w:rsid w:val="00B956E5"/>
    <w:rsid w:val="00B957AC"/>
    <w:rsid w:val="00B96535"/>
    <w:rsid w:val="00B966F0"/>
    <w:rsid w:val="00B9680F"/>
    <w:rsid w:val="00B96B39"/>
    <w:rsid w:val="00B97321"/>
    <w:rsid w:val="00B974AC"/>
    <w:rsid w:val="00B974FD"/>
    <w:rsid w:val="00B977B3"/>
    <w:rsid w:val="00B978C4"/>
    <w:rsid w:val="00B97937"/>
    <w:rsid w:val="00B97A84"/>
    <w:rsid w:val="00B97EB2"/>
    <w:rsid w:val="00BA03DC"/>
    <w:rsid w:val="00BA07AD"/>
    <w:rsid w:val="00BA0812"/>
    <w:rsid w:val="00BA0C12"/>
    <w:rsid w:val="00BA0EED"/>
    <w:rsid w:val="00BA12EC"/>
    <w:rsid w:val="00BA13F1"/>
    <w:rsid w:val="00BA15F7"/>
    <w:rsid w:val="00BA1E2C"/>
    <w:rsid w:val="00BA1E4A"/>
    <w:rsid w:val="00BA2175"/>
    <w:rsid w:val="00BA21DF"/>
    <w:rsid w:val="00BA27A8"/>
    <w:rsid w:val="00BA29D5"/>
    <w:rsid w:val="00BA2C20"/>
    <w:rsid w:val="00BA324B"/>
    <w:rsid w:val="00BA32C4"/>
    <w:rsid w:val="00BA3498"/>
    <w:rsid w:val="00BA35A3"/>
    <w:rsid w:val="00BA360E"/>
    <w:rsid w:val="00BA377D"/>
    <w:rsid w:val="00BA3C1E"/>
    <w:rsid w:val="00BA3C44"/>
    <w:rsid w:val="00BA3FFD"/>
    <w:rsid w:val="00BA44C2"/>
    <w:rsid w:val="00BA455A"/>
    <w:rsid w:val="00BA45AF"/>
    <w:rsid w:val="00BA4B7B"/>
    <w:rsid w:val="00BA51F5"/>
    <w:rsid w:val="00BA5223"/>
    <w:rsid w:val="00BA57BD"/>
    <w:rsid w:val="00BA59DA"/>
    <w:rsid w:val="00BA5BC8"/>
    <w:rsid w:val="00BA5DD5"/>
    <w:rsid w:val="00BA6048"/>
    <w:rsid w:val="00BA62A9"/>
    <w:rsid w:val="00BA6CD6"/>
    <w:rsid w:val="00BA6EF8"/>
    <w:rsid w:val="00BA7025"/>
    <w:rsid w:val="00BA7040"/>
    <w:rsid w:val="00BA7054"/>
    <w:rsid w:val="00BA7080"/>
    <w:rsid w:val="00BA7199"/>
    <w:rsid w:val="00BA73A2"/>
    <w:rsid w:val="00BA7751"/>
    <w:rsid w:val="00BA7860"/>
    <w:rsid w:val="00BA7B79"/>
    <w:rsid w:val="00BA7D09"/>
    <w:rsid w:val="00BB0119"/>
    <w:rsid w:val="00BB055C"/>
    <w:rsid w:val="00BB05EA"/>
    <w:rsid w:val="00BB0B40"/>
    <w:rsid w:val="00BB0C2B"/>
    <w:rsid w:val="00BB0D97"/>
    <w:rsid w:val="00BB1196"/>
    <w:rsid w:val="00BB2018"/>
    <w:rsid w:val="00BB2638"/>
    <w:rsid w:val="00BB280B"/>
    <w:rsid w:val="00BB2894"/>
    <w:rsid w:val="00BB2C24"/>
    <w:rsid w:val="00BB2DD0"/>
    <w:rsid w:val="00BB2E16"/>
    <w:rsid w:val="00BB32BB"/>
    <w:rsid w:val="00BB4111"/>
    <w:rsid w:val="00BB4210"/>
    <w:rsid w:val="00BB4576"/>
    <w:rsid w:val="00BB4B34"/>
    <w:rsid w:val="00BB4B5A"/>
    <w:rsid w:val="00BB4B74"/>
    <w:rsid w:val="00BB4D29"/>
    <w:rsid w:val="00BB4DF7"/>
    <w:rsid w:val="00BB4EAB"/>
    <w:rsid w:val="00BB4F12"/>
    <w:rsid w:val="00BB503C"/>
    <w:rsid w:val="00BB5187"/>
    <w:rsid w:val="00BB5625"/>
    <w:rsid w:val="00BB562C"/>
    <w:rsid w:val="00BB5761"/>
    <w:rsid w:val="00BB5791"/>
    <w:rsid w:val="00BB5E9A"/>
    <w:rsid w:val="00BB6358"/>
    <w:rsid w:val="00BB6657"/>
    <w:rsid w:val="00BB69CB"/>
    <w:rsid w:val="00BB6D9B"/>
    <w:rsid w:val="00BB72E2"/>
    <w:rsid w:val="00BB74E6"/>
    <w:rsid w:val="00BB7686"/>
    <w:rsid w:val="00BB77BD"/>
    <w:rsid w:val="00BB7824"/>
    <w:rsid w:val="00BB782F"/>
    <w:rsid w:val="00BB796E"/>
    <w:rsid w:val="00BB79B7"/>
    <w:rsid w:val="00BB7A7A"/>
    <w:rsid w:val="00BB7B07"/>
    <w:rsid w:val="00BB7E68"/>
    <w:rsid w:val="00BC06EA"/>
    <w:rsid w:val="00BC0A05"/>
    <w:rsid w:val="00BC0B3A"/>
    <w:rsid w:val="00BC0CAE"/>
    <w:rsid w:val="00BC11CB"/>
    <w:rsid w:val="00BC19C2"/>
    <w:rsid w:val="00BC1AD0"/>
    <w:rsid w:val="00BC1D49"/>
    <w:rsid w:val="00BC1FBE"/>
    <w:rsid w:val="00BC255D"/>
    <w:rsid w:val="00BC2E74"/>
    <w:rsid w:val="00BC2E85"/>
    <w:rsid w:val="00BC2FAF"/>
    <w:rsid w:val="00BC3160"/>
    <w:rsid w:val="00BC33B1"/>
    <w:rsid w:val="00BC3D17"/>
    <w:rsid w:val="00BC4084"/>
    <w:rsid w:val="00BC48B0"/>
    <w:rsid w:val="00BC4BC3"/>
    <w:rsid w:val="00BC51D0"/>
    <w:rsid w:val="00BC5479"/>
    <w:rsid w:val="00BC5732"/>
    <w:rsid w:val="00BC57DD"/>
    <w:rsid w:val="00BC58AD"/>
    <w:rsid w:val="00BC5E22"/>
    <w:rsid w:val="00BC610B"/>
    <w:rsid w:val="00BC6264"/>
    <w:rsid w:val="00BC6488"/>
    <w:rsid w:val="00BC6ADB"/>
    <w:rsid w:val="00BC6D4B"/>
    <w:rsid w:val="00BC73AC"/>
    <w:rsid w:val="00BC75C2"/>
    <w:rsid w:val="00BD02AF"/>
    <w:rsid w:val="00BD0307"/>
    <w:rsid w:val="00BD08D0"/>
    <w:rsid w:val="00BD0A7B"/>
    <w:rsid w:val="00BD0E60"/>
    <w:rsid w:val="00BD101A"/>
    <w:rsid w:val="00BD1282"/>
    <w:rsid w:val="00BD1394"/>
    <w:rsid w:val="00BD151E"/>
    <w:rsid w:val="00BD173D"/>
    <w:rsid w:val="00BD17B7"/>
    <w:rsid w:val="00BD1C04"/>
    <w:rsid w:val="00BD1C1A"/>
    <w:rsid w:val="00BD1D3C"/>
    <w:rsid w:val="00BD1DEB"/>
    <w:rsid w:val="00BD1FC6"/>
    <w:rsid w:val="00BD1FDF"/>
    <w:rsid w:val="00BD1FEF"/>
    <w:rsid w:val="00BD200F"/>
    <w:rsid w:val="00BD244C"/>
    <w:rsid w:val="00BD259F"/>
    <w:rsid w:val="00BD2667"/>
    <w:rsid w:val="00BD280D"/>
    <w:rsid w:val="00BD2A0D"/>
    <w:rsid w:val="00BD2A8F"/>
    <w:rsid w:val="00BD2C65"/>
    <w:rsid w:val="00BD3130"/>
    <w:rsid w:val="00BD3162"/>
    <w:rsid w:val="00BD3551"/>
    <w:rsid w:val="00BD37B6"/>
    <w:rsid w:val="00BD386D"/>
    <w:rsid w:val="00BD392B"/>
    <w:rsid w:val="00BD3EA5"/>
    <w:rsid w:val="00BD4085"/>
    <w:rsid w:val="00BD4140"/>
    <w:rsid w:val="00BD4488"/>
    <w:rsid w:val="00BD45CF"/>
    <w:rsid w:val="00BD46AC"/>
    <w:rsid w:val="00BD4705"/>
    <w:rsid w:val="00BD49FD"/>
    <w:rsid w:val="00BD50C7"/>
    <w:rsid w:val="00BD670D"/>
    <w:rsid w:val="00BD6D42"/>
    <w:rsid w:val="00BD6E38"/>
    <w:rsid w:val="00BD7324"/>
    <w:rsid w:val="00BD7530"/>
    <w:rsid w:val="00BD7623"/>
    <w:rsid w:val="00BD793C"/>
    <w:rsid w:val="00BD7A5B"/>
    <w:rsid w:val="00BD7D07"/>
    <w:rsid w:val="00BD7F55"/>
    <w:rsid w:val="00BE00EB"/>
    <w:rsid w:val="00BE01C6"/>
    <w:rsid w:val="00BE0769"/>
    <w:rsid w:val="00BE0850"/>
    <w:rsid w:val="00BE0873"/>
    <w:rsid w:val="00BE0FF2"/>
    <w:rsid w:val="00BE1C2D"/>
    <w:rsid w:val="00BE1D07"/>
    <w:rsid w:val="00BE1D09"/>
    <w:rsid w:val="00BE1E4A"/>
    <w:rsid w:val="00BE1EE0"/>
    <w:rsid w:val="00BE1F4D"/>
    <w:rsid w:val="00BE22D6"/>
    <w:rsid w:val="00BE240B"/>
    <w:rsid w:val="00BE269B"/>
    <w:rsid w:val="00BE2C1A"/>
    <w:rsid w:val="00BE2C40"/>
    <w:rsid w:val="00BE31EE"/>
    <w:rsid w:val="00BE3629"/>
    <w:rsid w:val="00BE3923"/>
    <w:rsid w:val="00BE3DD9"/>
    <w:rsid w:val="00BE4127"/>
    <w:rsid w:val="00BE4334"/>
    <w:rsid w:val="00BE46C1"/>
    <w:rsid w:val="00BE48B4"/>
    <w:rsid w:val="00BE4CF7"/>
    <w:rsid w:val="00BE4D5F"/>
    <w:rsid w:val="00BE4D86"/>
    <w:rsid w:val="00BE4F4F"/>
    <w:rsid w:val="00BE52C0"/>
    <w:rsid w:val="00BE57C2"/>
    <w:rsid w:val="00BE5AED"/>
    <w:rsid w:val="00BE5D55"/>
    <w:rsid w:val="00BE5F48"/>
    <w:rsid w:val="00BE602A"/>
    <w:rsid w:val="00BE61D1"/>
    <w:rsid w:val="00BE64C9"/>
    <w:rsid w:val="00BE67EB"/>
    <w:rsid w:val="00BE6FF4"/>
    <w:rsid w:val="00BE76CA"/>
    <w:rsid w:val="00BE779C"/>
    <w:rsid w:val="00BE799F"/>
    <w:rsid w:val="00BE7D55"/>
    <w:rsid w:val="00BE7F6B"/>
    <w:rsid w:val="00BF067D"/>
    <w:rsid w:val="00BF081C"/>
    <w:rsid w:val="00BF0A21"/>
    <w:rsid w:val="00BF0C42"/>
    <w:rsid w:val="00BF0E75"/>
    <w:rsid w:val="00BF1728"/>
    <w:rsid w:val="00BF17E1"/>
    <w:rsid w:val="00BF19C8"/>
    <w:rsid w:val="00BF1C0A"/>
    <w:rsid w:val="00BF1D4C"/>
    <w:rsid w:val="00BF224B"/>
    <w:rsid w:val="00BF2314"/>
    <w:rsid w:val="00BF24CB"/>
    <w:rsid w:val="00BF25A1"/>
    <w:rsid w:val="00BF271C"/>
    <w:rsid w:val="00BF28A8"/>
    <w:rsid w:val="00BF294E"/>
    <w:rsid w:val="00BF2E8E"/>
    <w:rsid w:val="00BF3043"/>
    <w:rsid w:val="00BF32CF"/>
    <w:rsid w:val="00BF333D"/>
    <w:rsid w:val="00BF36FD"/>
    <w:rsid w:val="00BF3E95"/>
    <w:rsid w:val="00BF4195"/>
    <w:rsid w:val="00BF4251"/>
    <w:rsid w:val="00BF471F"/>
    <w:rsid w:val="00BF47C3"/>
    <w:rsid w:val="00BF47E3"/>
    <w:rsid w:val="00BF48E7"/>
    <w:rsid w:val="00BF4AA3"/>
    <w:rsid w:val="00BF4B04"/>
    <w:rsid w:val="00BF5497"/>
    <w:rsid w:val="00BF5809"/>
    <w:rsid w:val="00BF598C"/>
    <w:rsid w:val="00BF59FB"/>
    <w:rsid w:val="00BF63B6"/>
    <w:rsid w:val="00BF714C"/>
    <w:rsid w:val="00BF71D3"/>
    <w:rsid w:val="00BF7219"/>
    <w:rsid w:val="00BF75D6"/>
    <w:rsid w:val="00BF7715"/>
    <w:rsid w:val="00BF77C8"/>
    <w:rsid w:val="00BF7AB5"/>
    <w:rsid w:val="00C00066"/>
    <w:rsid w:val="00C002B5"/>
    <w:rsid w:val="00C0087E"/>
    <w:rsid w:val="00C00968"/>
    <w:rsid w:val="00C00EAB"/>
    <w:rsid w:val="00C0102F"/>
    <w:rsid w:val="00C01210"/>
    <w:rsid w:val="00C01561"/>
    <w:rsid w:val="00C01647"/>
    <w:rsid w:val="00C019B5"/>
    <w:rsid w:val="00C01BE2"/>
    <w:rsid w:val="00C01CE3"/>
    <w:rsid w:val="00C024D8"/>
    <w:rsid w:val="00C0270F"/>
    <w:rsid w:val="00C02C2D"/>
    <w:rsid w:val="00C02F0C"/>
    <w:rsid w:val="00C03244"/>
    <w:rsid w:val="00C034C5"/>
    <w:rsid w:val="00C03C76"/>
    <w:rsid w:val="00C03DFC"/>
    <w:rsid w:val="00C040DB"/>
    <w:rsid w:val="00C041C1"/>
    <w:rsid w:val="00C045F5"/>
    <w:rsid w:val="00C04677"/>
    <w:rsid w:val="00C04A37"/>
    <w:rsid w:val="00C04C96"/>
    <w:rsid w:val="00C04E35"/>
    <w:rsid w:val="00C04F28"/>
    <w:rsid w:val="00C052A2"/>
    <w:rsid w:val="00C0549C"/>
    <w:rsid w:val="00C05678"/>
    <w:rsid w:val="00C056E4"/>
    <w:rsid w:val="00C05855"/>
    <w:rsid w:val="00C058E5"/>
    <w:rsid w:val="00C06363"/>
    <w:rsid w:val="00C0646A"/>
    <w:rsid w:val="00C065C7"/>
    <w:rsid w:val="00C06DC9"/>
    <w:rsid w:val="00C0701A"/>
    <w:rsid w:val="00C07B89"/>
    <w:rsid w:val="00C07E66"/>
    <w:rsid w:val="00C07F51"/>
    <w:rsid w:val="00C10750"/>
    <w:rsid w:val="00C10AC7"/>
    <w:rsid w:val="00C10E10"/>
    <w:rsid w:val="00C10E34"/>
    <w:rsid w:val="00C10EF6"/>
    <w:rsid w:val="00C10FC8"/>
    <w:rsid w:val="00C111BE"/>
    <w:rsid w:val="00C11DF4"/>
    <w:rsid w:val="00C11FC5"/>
    <w:rsid w:val="00C127F6"/>
    <w:rsid w:val="00C1281B"/>
    <w:rsid w:val="00C12856"/>
    <w:rsid w:val="00C129BC"/>
    <w:rsid w:val="00C13405"/>
    <w:rsid w:val="00C13512"/>
    <w:rsid w:val="00C13944"/>
    <w:rsid w:val="00C1398E"/>
    <w:rsid w:val="00C13C2D"/>
    <w:rsid w:val="00C142DB"/>
    <w:rsid w:val="00C1484E"/>
    <w:rsid w:val="00C148AD"/>
    <w:rsid w:val="00C14BA4"/>
    <w:rsid w:val="00C14EEF"/>
    <w:rsid w:val="00C151D9"/>
    <w:rsid w:val="00C1539D"/>
    <w:rsid w:val="00C156A3"/>
    <w:rsid w:val="00C15869"/>
    <w:rsid w:val="00C15C92"/>
    <w:rsid w:val="00C15CAA"/>
    <w:rsid w:val="00C1660B"/>
    <w:rsid w:val="00C16626"/>
    <w:rsid w:val="00C16A3B"/>
    <w:rsid w:val="00C16B2A"/>
    <w:rsid w:val="00C16F74"/>
    <w:rsid w:val="00C16F86"/>
    <w:rsid w:val="00C170EE"/>
    <w:rsid w:val="00C1729D"/>
    <w:rsid w:val="00C17626"/>
    <w:rsid w:val="00C1769A"/>
    <w:rsid w:val="00C17A35"/>
    <w:rsid w:val="00C2049E"/>
    <w:rsid w:val="00C207B5"/>
    <w:rsid w:val="00C2093E"/>
    <w:rsid w:val="00C20B9B"/>
    <w:rsid w:val="00C21037"/>
    <w:rsid w:val="00C21095"/>
    <w:rsid w:val="00C21345"/>
    <w:rsid w:val="00C214D9"/>
    <w:rsid w:val="00C21659"/>
    <w:rsid w:val="00C218FC"/>
    <w:rsid w:val="00C21EA7"/>
    <w:rsid w:val="00C21FA7"/>
    <w:rsid w:val="00C225F0"/>
    <w:rsid w:val="00C22829"/>
    <w:rsid w:val="00C22963"/>
    <w:rsid w:val="00C234A4"/>
    <w:rsid w:val="00C23868"/>
    <w:rsid w:val="00C23D14"/>
    <w:rsid w:val="00C23DAB"/>
    <w:rsid w:val="00C23E36"/>
    <w:rsid w:val="00C241A8"/>
    <w:rsid w:val="00C24601"/>
    <w:rsid w:val="00C24718"/>
    <w:rsid w:val="00C2490E"/>
    <w:rsid w:val="00C24A37"/>
    <w:rsid w:val="00C250AB"/>
    <w:rsid w:val="00C2511A"/>
    <w:rsid w:val="00C2535B"/>
    <w:rsid w:val="00C256EC"/>
    <w:rsid w:val="00C25C58"/>
    <w:rsid w:val="00C25E14"/>
    <w:rsid w:val="00C26C0F"/>
    <w:rsid w:val="00C26CB6"/>
    <w:rsid w:val="00C26DB9"/>
    <w:rsid w:val="00C26EE8"/>
    <w:rsid w:val="00C26F5D"/>
    <w:rsid w:val="00C271B1"/>
    <w:rsid w:val="00C27839"/>
    <w:rsid w:val="00C27DAB"/>
    <w:rsid w:val="00C30176"/>
    <w:rsid w:val="00C30271"/>
    <w:rsid w:val="00C30495"/>
    <w:rsid w:val="00C305AC"/>
    <w:rsid w:val="00C3076C"/>
    <w:rsid w:val="00C310B5"/>
    <w:rsid w:val="00C3134A"/>
    <w:rsid w:val="00C315EC"/>
    <w:rsid w:val="00C31732"/>
    <w:rsid w:val="00C31753"/>
    <w:rsid w:val="00C31C81"/>
    <w:rsid w:val="00C31E84"/>
    <w:rsid w:val="00C31F56"/>
    <w:rsid w:val="00C3219E"/>
    <w:rsid w:val="00C3258C"/>
    <w:rsid w:val="00C32843"/>
    <w:rsid w:val="00C32F1F"/>
    <w:rsid w:val="00C33050"/>
    <w:rsid w:val="00C332B8"/>
    <w:rsid w:val="00C33945"/>
    <w:rsid w:val="00C33C2E"/>
    <w:rsid w:val="00C33E31"/>
    <w:rsid w:val="00C33E59"/>
    <w:rsid w:val="00C33FED"/>
    <w:rsid w:val="00C346F1"/>
    <w:rsid w:val="00C34726"/>
    <w:rsid w:val="00C3472D"/>
    <w:rsid w:val="00C347E2"/>
    <w:rsid w:val="00C34D6F"/>
    <w:rsid w:val="00C34E07"/>
    <w:rsid w:val="00C34E6C"/>
    <w:rsid w:val="00C35460"/>
    <w:rsid w:val="00C3555C"/>
    <w:rsid w:val="00C356AF"/>
    <w:rsid w:val="00C358E8"/>
    <w:rsid w:val="00C35B28"/>
    <w:rsid w:val="00C35DFF"/>
    <w:rsid w:val="00C363FC"/>
    <w:rsid w:val="00C3651C"/>
    <w:rsid w:val="00C36A8B"/>
    <w:rsid w:val="00C36C57"/>
    <w:rsid w:val="00C36D8E"/>
    <w:rsid w:val="00C36EB6"/>
    <w:rsid w:val="00C37D0B"/>
    <w:rsid w:val="00C37EC2"/>
    <w:rsid w:val="00C4023F"/>
    <w:rsid w:val="00C4042B"/>
    <w:rsid w:val="00C40472"/>
    <w:rsid w:val="00C404E8"/>
    <w:rsid w:val="00C40521"/>
    <w:rsid w:val="00C40564"/>
    <w:rsid w:val="00C406B6"/>
    <w:rsid w:val="00C40925"/>
    <w:rsid w:val="00C409A2"/>
    <w:rsid w:val="00C40C2F"/>
    <w:rsid w:val="00C40EFB"/>
    <w:rsid w:val="00C40F3C"/>
    <w:rsid w:val="00C41029"/>
    <w:rsid w:val="00C411CD"/>
    <w:rsid w:val="00C4159A"/>
    <w:rsid w:val="00C41754"/>
    <w:rsid w:val="00C4210D"/>
    <w:rsid w:val="00C422C0"/>
    <w:rsid w:val="00C4244A"/>
    <w:rsid w:val="00C42614"/>
    <w:rsid w:val="00C428AF"/>
    <w:rsid w:val="00C42908"/>
    <w:rsid w:val="00C42BA5"/>
    <w:rsid w:val="00C43197"/>
    <w:rsid w:val="00C434E1"/>
    <w:rsid w:val="00C43AE4"/>
    <w:rsid w:val="00C44089"/>
    <w:rsid w:val="00C442B8"/>
    <w:rsid w:val="00C448D1"/>
    <w:rsid w:val="00C44C32"/>
    <w:rsid w:val="00C44DDB"/>
    <w:rsid w:val="00C44F49"/>
    <w:rsid w:val="00C453CA"/>
    <w:rsid w:val="00C459D2"/>
    <w:rsid w:val="00C45D54"/>
    <w:rsid w:val="00C45F6E"/>
    <w:rsid w:val="00C465AB"/>
    <w:rsid w:val="00C46686"/>
    <w:rsid w:val="00C46B53"/>
    <w:rsid w:val="00C470FE"/>
    <w:rsid w:val="00C4733B"/>
    <w:rsid w:val="00C474D7"/>
    <w:rsid w:val="00C475CA"/>
    <w:rsid w:val="00C47663"/>
    <w:rsid w:val="00C477B4"/>
    <w:rsid w:val="00C47DA7"/>
    <w:rsid w:val="00C5007D"/>
    <w:rsid w:val="00C50176"/>
    <w:rsid w:val="00C5053A"/>
    <w:rsid w:val="00C506AF"/>
    <w:rsid w:val="00C50934"/>
    <w:rsid w:val="00C50C74"/>
    <w:rsid w:val="00C5125D"/>
    <w:rsid w:val="00C51312"/>
    <w:rsid w:val="00C5153E"/>
    <w:rsid w:val="00C5163B"/>
    <w:rsid w:val="00C51A98"/>
    <w:rsid w:val="00C51AAE"/>
    <w:rsid w:val="00C51C94"/>
    <w:rsid w:val="00C525FF"/>
    <w:rsid w:val="00C5277E"/>
    <w:rsid w:val="00C528F9"/>
    <w:rsid w:val="00C52908"/>
    <w:rsid w:val="00C52AF4"/>
    <w:rsid w:val="00C52CD0"/>
    <w:rsid w:val="00C52F42"/>
    <w:rsid w:val="00C5338E"/>
    <w:rsid w:val="00C53729"/>
    <w:rsid w:val="00C537BF"/>
    <w:rsid w:val="00C53828"/>
    <w:rsid w:val="00C53E24"/>
    <w:rsid w:val="00C544EF"/>
    <w:rsid w:val="00C54A3A"/>
    <w:rsid w:val="00C54FA4"/>
    <w:rsid w:val="00C5512D"/>
    <w:rsid w:val="00C55212"/>
    <w:rsid w:val="00C55535"/>
    <w:rsid w:val="00C55704"/>
    <w:rsid w:val="00C55807"/>
    <w:rsid w:val="00C5591B"/>
    <w:rsid w:val="00C56146"/>
    <w:rsid w:val="00C561CC"/>
    <w:rsid w:val="00C5669B"/>
    <w:rsid w:val="00C569DD"/>
    <w:rsid w:val="00C56A92"/>
    <w:rsid w:val="00C56D4A"/>
    <w:rsid w:val="00C56DC5"/>
    <w:rsid w:val="00C56E67"/>
    <w:rsid w:val="00C57271"/>
    <w:rsid w:val="00C5727D"/>
    <w:rsid w:val="00C57E01"/>
    <w:rsid w:val="00C602AC"/>
    <w:rsid w:val="00C603CC"/>
    <w:rsid w:val="00C60689"/>
    <w:rsid w:val="00C60748"/>
    <w:rsid w:val="00C6079D"/>
    <w:rsid w:val="00C60831"/>
    <w:rsid w:val="00C60BFC"/>
    <w:rsid w:val="00C60C5D"/>
    <w:rsid w:val="00C60E33"/>
    <w:rsid w:val="00C60E59"/>
    <w:rsid w:val="00C6194C"/>
    <w:rsid w:val="00C6258D"/>
    <w:rsid w:val="00C628ED"/>
    <w:rsid w:val="00C62A1D"/>
    <w:rsid w:val="00C62DA1"/>
    <w:rsid w:val="00C63322"/>
    <w:rsid w:val="00C63440"/>
    <w:rsid w:val="00C639BA"/>
    <w:rsid w:val="00C63FCF"/>
    <w:rsid w:val="00C644B5"/>
    <w:rsid w:val="00C6499B"/>
    <w:rsid w:val="00C64B6A"/>
    <w:rsid w:val="00C65514"/>
    <w:rsid w:val="00C65B49"/>
    <w:rsid w:val="00C65C5A"/>
    <w:rsid w:val="00C65C70"/>
    <w:rsid w:val="00C65D0E"/>
    <w:rsid w:val="00C65FEC"/>
    <w:rsid w:val="00C6665D"/>
    <w:rsid w:val="00C666BC"/>
    <w:rsid w:val="00C66A3A"/>
    <w:rsid w:val="00C66D3F"/>
    <w:rsid w:val="00C6703E"/>
    <w:rsid w:val="00C67902"/>
    <w:rsid w:val="00C679D4"/>
    <w:rsid w:val="00C70153"/>
    <w:rsid w:val="00C7022A"/>
    <w:rsid w:val="00C702CF"/>
    <w:rsid w:val="00C702EB"/>
    <w:rsid w:val="00C70585"/>
    <w:rsid w:val="00C708A9"/>
    <w:rsid w:val="00C70A7D"/>
    <w:rsid w:val="00C70A9B"/>
    <w:rsid w:val="00C70BC8"/>
    <w:rsid w:val="00C70E97"/>
    <w:rsid w:val="00C70FD9"/>
    <w:rsid w:val="00C7103E"/>
    <w:rsid w:val="00C711CB"/>
    <w:rsid w:val="00C714FB"/>
    <w:rsid w:val="00C71780"/>
    <w:rsid w:val="00C71B8F"/>
    <w:rsid w:val="00C71DD1"/>
    <w:rsid w:val="00C72617"/>
    <w:rsid w:val="00C72723"/>
    <w:rsid w:val="00C72C3B"/>
    <w:rsid w:val="00C72F3A"/>
    <w:rsid w:val="00C735BD"/>
    <w:rsid w:val="00C73CD6"/>
    <w:rsid w:val="00C73ED0"/>
    <w:rsid w:val="00C741EB"/>
    <w:rsid w:val="00C74290"/>
    <w:rsid w:val="00C74816"/>
    <w:rsid w:val="00C7496D"/>
    <w:rsid w:val="00C74EEC"/>
    <w:rsid w:val="00C74F11"/>
    <w:rsid w:val="00C74F8E"/>
    <w:rsid w:val="00C754EE"/>
    <w:rsid w:val="00C757D5"/>
    <w:rsid w:val="00C759D9"/>
    <w:rsid w:val="00C75BF9"/>
    <w:rsid w:val="00C75F73"/>
    <w:rsid w:val="00C76024"/>
    <w:rsid w:val="00C764D9"/>
    <w:rsid w:val="00C76C54"/>
    <w:rsid w:val="00C76D51"/>
    <w:rsid w:val="00C76FFD"/>
    <w:rsid w:val="00C770B2"/>
    <w:rsid w:val="00C7787F"/>
    <w:rsid w:val="00C77BBC"/>
    <w:rsid w:val="00C77BCA"/>
    <w:rsid w:val="00C8001C"/>
    <w:rsid w:val="00C80051"/>
    <w:rsid w:val="00C8045D"/>
    <w:rsid w:val="00C80C3B"/>
    <w:rsid w:val="00C80D4F"/>
    <w:rsid w:val="00C80E90"/>
    <w:rsid w:val="00C8151B"/>
    <w:rsid w:val="00C81552"/>
    <w:rsid w:val="00C815E0"/>
    <w:rsid w:val="00C8166F"/>
    <w:rsid w:val="00C81B38"/>
    <w:rsid w:val="00C81B54"/>
    <w:rsid w:val="00C81C3B"/>
    <w:rsid w:val="00C81F04"/>
    <w:rsid w:val="00C820AD"/>
    <w:rsid w:val="00C822D3"/>
    <w:rsid w:val="00C8282F"/>
    <w:rsid w:val="00C82855"/>
    <w:rsid w:val="00C82A45"/>
    <w:rsid w:val="00C82A67"/>
    <w:rsid w:val="00C82B60"/>
    <w:rsid w:val="00C82C9B"/>
    <w:rsid w:val="00C82CC2"/>
    <w:rsid w:val="00C830BB"/>
    <w:rsid w:val="00C830D0"/>
    <w:rsid w:val="00C8352A"/>
    <w:rsid w:val="00C83859"/>
    <w:rsid w:val="00C83A22"/>
    <w:rsid w:val="00C83BED"/>
    <w:rsid w:val="00C83ED1"/>
    <w:rsid w:val="00C846E4"/>
    <w:rsid w:val="00C848D2"/>
    <w:rsid w:val="00C84E8D"/>
    <w:rsid w:val="00C85068"/>
    <w:rsid w:val="00C8514B"/>
    <w:rsid w:val="00C852B2"/>
    <w:rsid w:val="00C853AD"/>
    <w:rsid w:val="00C8582B"/>
    <w:rsid w:val="00C85DD9"/>
    <w:rsid w:val="00C86491"/>
    <w:rsid w:val="00C86849"/>
    <w:rsid w:val="00C8684A"/>
    <w:rsid w:val="00C86DA6"/>
    <w:rsid w:val="00C86E76"/>
    <w:rsid w:val="00C87185"/>
    <w:rsid w:val="00C87244"/>
    <w:rsid w:val="00C875A4"/>
    <w:rsid w:val="00C875A7"/>
    <w:rsid w:val="00C87600"/>
    <w:rsid w:val="00C87E53"/>
    <w:rsid w:val="00C900B5"/>
    <w:rsid w:val="00C90200"/>
    <w:rsid w:val="00C9040D"/>
    <w:rsid w:val="00C906E2"/>
    <w:rsid w:val="00C90944"/>
    <w:rsid w:val="00C90BB5"/>
    <w:rsid w:val="00C90D84"/>
    <w:rsid w:val="00C90D8B"/>
    <w:rsid w:val="00C91520"/>
    <w:rsid w:val="00C91561"/>
    <w:rsid w:val="00C91701"/>
    <w:rsid w:val="00C91781"/>
    <w:rsid w:val="00C9186F"/>
    <w:rsid w:val="00C9194B"/>
    <w:rsid w:val="00C91ACB"/>
    <w:rsid w:val="00C91E7C"/>
    <w:rsid w:val="00C9246F"/>
    <w:rsid w:val="00C9263C"/>
    <w:rsid w:val="00C92C73"/>
    <w:rsid w:val="00C92E9E"/>
    <w:rsid w:val="00C9333C"/>
    <w:rsid w:val="00C93D24"/>
    <w:rsid w:val="00C9458F"/>
    <w:rsid w:val="00C948FC"/>
    <w:rsid w:val="00C94AC5"/>
    <w:rsid w:val="00C94CAA"/>
    <w:rsid w:val="00C94ED6"/>
    <w:rsid w:val="00C94EEF"/>
    <w:rsid w:val="00C95219"/>
    <w:rsid w:val="00C95515"/>
    <w:rsid w:val="00C959B8"/>
    <w:rsid w:val="00C95B8B"/>
    <w:rsid w:val="00C960E6"/>
    <w:rsid w:val="00C963B9"/>
    <w:rsid w:val="00C9652D"/>
    <w:rsid w:val="00C9665A"/>
    <w:rsid w:val="00C96667"/>
    <w:rsid w:val="00C96E6E"/>
    <w:rsid w:val="00C96FA6"/>
    <w:rsid w:val="00C975DA"/>
    <w:rsid w:val="00C97802"/>
    <w:rsid w:val="00C97AFD"/>
    <w:rsid w:val="00C97CF5"/>
    <w:rsid w:val="00CA01B8"/>
    <w:rsid w:val="00CA0BA1"/>
    <w:rsid w:val="00CA0DAE"/>
    <w:rsid w:val="00CA0DBA"/>
    <w:rsid w:val="00CA1360"/>
    <w:rsid w:val="00CA1425"/>
    <w:rsid w:val="00CA156F"/>
    <w:rsid w:val="00CA15C7"/>
    <w:rsid w:val="00CA1BCA"/>
    <w:rsid w:val="00CA1C8A"/>
    <w:rsid w:val="00CA1FA9"/>
    <w:rsid w:val="00CA20D4"/>
    <w:rsid w:val="00CA260A"/>
    <w:rsid w:val="00CA2DAB"/>
    <w:rsid w:val="00CA344C"/>
    <w:rsid w:val="00CA376E"/>
    <w:rsid w:val="00CA3911"/>
    <w:rsid w:val="00CA3A2F"/>
    <w:rsid w:val="00CA3B00"/>
    <w:rsid w:val="00CA3F75"/>
    <w:rsid w:val="00CA4491"/>
    <w:rsid w:val="00CA46B0"/>
    <w:rsid w:val="00CA48E5"/>
    <w:rsid w:val="00CA4CC1"/>
    <w:rsid w:val="00CA4E94"/>
    <w:rsid w:val="00CA4F98"/>
    <w:rsid w:val="00CA51F6"/>
    <w:rsid w:val="00CA552A"/>
    <w:rsid w:val="00CA557D"/>
    <w:rsid w:val="00CA5758"/>
    <w:rsid w:val="00CA5B1F"/>
    <w:rsid w:val="00CA603E"/>
    <w:rsid w:val="00CA622E"/>
    <w:rsid w:val="00CA62CE"/>
    <w:rsid w:val="00CA6E67"/>
    <w:rsid w:val="00CA6EF6"/>
    <w:rsid w:val="00CA7151"/>
    <w:rsid w:val="00CA724D"/>
    <w:rsid w:val="00CA7625"/>
    <w:rsid w:val="00CA770E"/>
    <w:rsid w:val="00CA79AE"/>
    <w:rsid w:val="00CA7EC1"/>
    <w:rsid w:val="00CA7F55"/>
    <w:rsid w:val="00CB032A"/>
    <w:rsid w:val="00CB04FC"/>
    <w:rsid w:val="00CB07E6"/>
    <w:rsid w:val="00CB08EF"/>
    <w:rsid w:val="00CB0E84"/>
    <w:rsid w:val="00CB0F8F"/>
    <w:rsid w:val="00CB0FDF"/>
    <w:rsid w:val="00CB15DA"/>
    <w:rsid w:val="00CB16D5"/>
    <w:rsid w:val="00CB18D1"/>
    <w:rsid w:val="00CB1A45"/>
    <w:rsid w:val="00CB1B86"/>
    <w:rsid w:val="00CB1F0F"/>
    <w:rsid w:val="00CB210D"/>
    <w:rsid w:val="00CB231F"/>
    <w:rsid w:val="00CB241C"/>
    <w:rsid w:val="00CB2485"/>
    <w:rsid w:val="00CB25EE"/>
    <w:rsid w:val="00CB357F"/>
    <w:rsid w:val="00CB3AC0"/>
    <w:rsid w:val="00CB3E29"/>
    <w:rsid w:val="00CB3FCD"/>
    <w:rsid w:val="00CB42CB"/>
    <w:rsid w:val="00CB4457"/>
    <w:rsid w:val="00CB46CF"/>
    <w:rsid w:val="00CB4957"/>
    <w:rsid w:val="00CB5237"/>
    <w:rsid w:val="00CB5323"/>
    <w:rsid w:val="00CB5609"/>
    <w:rsid w:val="00CB5709"/>
    <w:rsid w:val="00CB5A7A"/>
    <w:rsid w:val="00CB5B23"/>
    <w:rsid w:val="00CB5C10"/>
    <w:rsid w:val="00CB61FE"/>
    <w:rsid w:val="00CB63F3"/>
    <w:rsid w:val="00CB65F2"/>
    <w:rsid w:val="00CB6608"/>
    <w:rsid w:val="00CB668F"/>
    <w:rsid w:val="00CB6ADE"/>
    <w:rsid w:val="00CB6C37"/>
    <w:rsid w:val="00CB701A"/>
    <w:rsid w:val="00CB7155"/>
    <w:rsid w:val="00CB72B8"/>
    <w:rsid w:val="00CB7382"/>
    <w:rsid w:val="00CB7E1E"/>
    <w:rsid w:val="00CC009E"/>
    <w:rsid w:val="00CC0ADD"/>
    <w:rsid w:val="00CC0B78"/>
    <w:rsid w:val="00CC0D1A"/>
    <w:rsid w:val="00CC0F9F"/>
    <w:rsid w:val="00CC14ED"/>
    <w:rsid w:val="00CC1865"/>
    <w:rsid w:val="00CC1CB9"/>
    <w:rsid w:val="00CC36EA"/>
    <w:rsid w:val="00CC371A"/>
    <w:rsid w:val="00CC37EC"/>
    <w:rsid w:val="00CC38C2"/>
    <w:rsid w:val="00CC39B3"/>
    <w:rsid w:val="00CC3F92"/>
    <w:rsid w:val="00CC401C"/>
    <w:rsid w:val="00CC4784"/>
    <w:rsid w:val="00CC47FB"/>
    <w:rsid w:val="00CC4A58"/>
    <w:rsid w:val="00CC503A"/>
    <w:rsid w:val="00CC5702"/>
    <w:rsid w:val="00CC5C62"/>
    <w:rsid w:val="00CC6154"/>
    <w:rsid w:val="00CC7687"/>
    <w:rsid w:val="00CC7ADA"/>
    <w:rsid w:val="00CD0656"/>
    <w:rsid w:val="00CD0695"/>
    <w:rsid w:val="00CD0C9F"/>
    <w:rsid w:val="00CD0E81"/>
    <w:rsid w:val="00CD0F1F"/>
    <w:rsid w:val="00CD1015"/>
    <w:rsid w:val="00CD10A6"/>
    <w:rsid w:val="00CD13C7"/>
    <w:rsid w:val="00CD152C"/>
    <w:rsid w:val="00CD1F3A"/>
    <w:rsid w:val="00CD1FCB"/>
    <w:rsid w:val="00CD20C8"/>
    <w:rsid w:val="00CD2B82"/>
    <w:rsid w:val="00CD2DB8"/>
    <w:rsid w:val="00CD3347"/>
    <w:rsid w:val="00CD3491"/>
    <w:rsid w:val="00CD3519"/>
    <w:rsid w:val="00CD3927"/>
    <w:rsid w:val="00CD3B59"/>
    <w:rsid w:val="00CD3D66"/>
    <w:rsid w:val="00CD3DCE"/>
    <w:rsid w:val="00CD4384"/>
    <w:rsid w:val="00CD4A48"/>
    <w:rsid w:val="00CD4D0D"/>
    <w:rsid w:val="00CD5A55"/>
    <w:rsid w:val="00CD5A78"/>
    <w:rsid w:val="00CD5F47"/>
    <w:rsid w:val="00CD6104"/>
    <w:rsid w:val="00CD61D0"/>
    <w:rsid w:val="00CD6238"/>
    <w:rsid w:val="00CD6315"/>
    <w:rsid w:val="00CD6661"/>
    <w:rsid w:val="00CD694E"/>
    <w:rsid w:val="00CD6957"/>
    <w:rsid w:val="00CD7039"/>
    <w:rsid w:val="00CD7500"/>
    <w:rsid w:val="00CD7518"/>
    <w:rsid w:val="00CD7720"/>
    <w:rsid w:val="00CD7BAE"/>
    <w:rsid w:val="00CD7C0A"/>
    <w:rsid w:val="00CD7E02"/>
    <w:rsid w:val="00CE00C5"/>
    <w:rsid w:val="00CE0150"/>
    <w:rsid w:val="00CE0450"/>
    <w:rsid w:val="00CE07CC"/>
    <w:rsid w:val="00CE0838"/>
    <w:rsid w:val="00CE08F6"/>
    <w:rsid w:val="00CE0C6A"/>
    <w:rsid w:val="00CE0F6A"/>
    <w:rsid w:val="00CE1943"/>
    <w:rsid w:val="00CE1A78"/>
    <w:rsid w:val="00CE1AB2"/>
    <w:rsid w:val="00CE1E03"/>
    <w:rsid w:val="00CE2486"/>
    <w:rsid w:val="00CE25F1"/>
    <w:rsid w:val="00CE2CEC"/>
    <w:rsid w:val="00CE2D2D"/>
    <w:rsid w:val="00CE2DEF"/>
    <w:rsid w:val="00CE3137"/>
    <w:rsid w:val="00CE35E2"/>
    <w:rsid w:val="00CE3712"/>
    <w:rsid w:val="00CE3B0A"/>
    <w:rsid w:val="00CE3C5F"/>
    <w:rsid w:val="00CE3E3D"/>
    <w:rsid w:val="00CE4691"/>
    <w:rsid w:val="00CE4826"/>
    <w:rsid w:val="00CE49BE"/>
    <w:rsid w:val="00CE4D79"/>
    <w:rsid w:val="00CE4DA8"/>
    <w:rsid w:val="00CE5425"/>
    <w:rsid w:val="00CE551C"/>
    <w:rsid w:val="00CE56DA"/>
    <w:rsid w:val="00CE56FD"/>
    <w:rsid w:val="00CE579D"/>
    <w:rsid w:val="00CE58E3"/>
    <w:rsid w:val="00CE59FF"/>
    <w:rsid w:val="00CE5A2F"/>
    <w:rsid w:val="00CE5D0C"/>
    <w:rsid w:val="00CE6378"/>
    <w:rsid w:val="00CE637F"/>
    <w:rsid w:val="00CE6D56"/>
    <w:rsid w:val="00CE6F0F"/>
    <w:rsid w:val="00CE70E4"/>
    <w:rsid w:val="00CE73FA"/>
    <w:rsid w:val="00CE7633"/>
    <w:rsid w:val="00CE7A07"/>
    <w:rsid w:val="00CE7C70"/>
    <w:rsid w:val="00CF011F"/>
    <w:rsid w:val="00CF0235"/>
    <w:rsid w:val="00CF035D"/>
    <w:rsid w:val="00CF05CF"/>
    <w:rsid w:val="00CF0AFE"/>
    <w:rsid w:val="00CF0B52"/>
    <w:rsid w:val="00CF0DF3"/>
    <w:rsid w:val="00CF155A"/>
    <w:rsid w:val="00CF17DD"/>
    <w:rsid w:val="00CF1AC9"/>
    <w:rsid w:val="00CF1B23"/>
    <w:rsid w:val="00CF1CDA"/>
    <w:rsid w:val="00CF1F73"/>
    <w:rsid w:val="00CF220F"/>
    <w:rsid w:val="00CF23CE"/>
    <w:rsid w:val="00CF251C"/>
    <w:rsid w:val="00CF2546"/>
    <w:rsid w:val="00CF26E7"/>
    <w:rsid w:val="00CF2C8A"/>
    <w:rsid w:val="00CF2EFF"/>
    <w:rsid w:val="00CF2F6E"/>
    <w:rsid w:val="00CF3084"/>
    <w:rsid w:val="00CF34FD"/>
    <w:rsid w:val="00CF3618"/>
    <w:rsid w:val="00CF38A3"/>
    <w:rsid w:val="00CF39D5"/>
    <w:rsid w:val="00CF3A98"/>
    <w:rsid w:val="00CF43AD"/>
    <w:rsid w:val="00CF4693"/>
    <w:rsid w:val="00CF4A63"/>
    <w:rsid w:val="00CF4D53"/>
    <w:rsid w:val="00CF4D85"/>
    <w:rsid w:val="00CF4F33"/>
    <w:rsid w:val="00CF50C2"/>
    <w:rsid w:val="00CF50E5"/>
    <w:rsid w:val="00CF51D6"/>
    <w:rsid w:val="00CF5201"/>
    <w:rsid w:val="00CF53DB"/>
    <w:rsid w:val="00CF56FE"/>
    <w:rsid w:val="00CF5A29"/>
    <w:rsid w:val="00CF5C50"/>
    <w:rsid w:val="00CF5D39"/>
    <w:rsid w:val="00CF647A"/>
    <w:rsid w:val="00CF6793"/>
    <w:rsid w:val="00CF694F"/>
    <w:rsid w:val="00CF6967"/>
    <w:rsid w:val="00CF7272"/>
    <w:rsid w:val="00CF73A2"/>
    <w:rsid w:val="00CF7AC7"/>
    <w:rsid w:val="00CF7B27"/>
    <w:rsid w:val="00D0023A"/>
    <w:rsid w:val="00D0071D"/>
    <w:rsid w:val="00D00E5D"/>
    <w:rsid w:val="00D0100A"/>
    <w:rsid w:val="00D01390"/>
    <w:rsid w:val="00D01D0F"/>
    <w:rsid w:val="00D022DE"/>
    <w:rsid w:val="00D024AF"/>
    <w:rsid w:val="00D025F4"/>
    <w:rsid w:val="00D02921"/>
    <w:rsid w:val="00D02CA1"/>
    <w:rsid w:val="00D02CF2"/>
    <w:rsid w:val="00D02D15"/>
    <w:rsid w:val="00D02F3A"/>
    <w:rsid w:val="00D03989"/>
    <w:rsid w:val="00D03A67"/>
    <w:rsid w:val="00D03AF1"/>
    <w:rsid w:val="00D03C1A"/>
    <w:rsid w:val="00D03F06"/>
    <w:rsid w:val="00D04062"/>
    <w:rsid w:val="00D042F1"/>
    <w:rsid w:val="00D043E0"/>
    <w:rsid w:val="00D04F5D"/>
    <w:rsid w:val="00D05509"/>
    <w:rsid w:val="00D05DE2"/>
    <w:rsid w:val="00D06201"/>
    <w:rsid w:val="00D06221"/>
    <w:rsid w:val="00D06392"/>
    <w:rsid w:val="00D064D9"/>
    <w:rsid w:val="00D066EB"/>
    <w:rsid w:val="00D0690D"/>
    <w:rsid w:val="00D0699F"/>
    <w:rsid w:val="00D06CAC"/>
    <w:rsid w:val="00D06D48"/>
    <w:rsid w:val="00D06D85"/>
    <w:rsid w:val="00D07200"/>
    <w:rsid w:val="00D07289"/>
    <w:rsid w:val="00D07467"/>
    <w:rsid w:val="00D07581"/>
    <w:rsid w:val="00D07593"/>
    <w:rsid w:val="00D077E6"/>
    <w:rsid w:val="00D0795E"/>
    <w:rsid w:val="00D079D6"/>
    <w:rsid w:val="00D07AE3"/>
    <w:rsid w:val="00D07BB3"/>
    <w:rsid w:val="00D07E03"/>
    <w:rsid w:val="00D07E96"/>
    <w:rsid w:val="00D10203"/>
    <w:rsid w:val="00D10338"/>
    <w:rsid w:val="00D1050D"/>
    <w:rsid w:val="00D105EF"/>
    <w:rsid w:val="00D107C6"/>
    <w:rsid w:val="00D109BC"/>
    <w:rsid w:val="00D10E70"/>
    <w:rsid w:val="00D10F30"/>
    <w:rsid w:val="00D10FF5"/>
    <w:rsid w:val="00D11089"/>
    <w:rsid w:val="00D111F7"/>
    <w:rsid w:val="00D11AA8"/>
    <w:rsid w:val="00D11F62"/>
    <w:rsid w:val="00D121C5"/>
    <w:rsid w:val="00D122FC"/>
    <w:rsid w:val="00D12A66"/>
    <w:rsid w:val="00D12C32"/>
    <w:rsid w:val="00D12CD4"/>
    <w:rsid w:val="00D12CF0"/>
    <w:rsid w:val="00D13164"/>
    <w:rsid w:val="00D134BF"/>
    <w:rsid w:val="00D134D8"/>
    <w:rsid w:val="00D13605"/>
    <w:rsid w:val="00D1366C"/>
    <w:rsid w:val="00D1376F"/>
    <w:rsid w:val="00D13ACD"/>
    <w:rsid w:val="00D14296"/>
    <w:rsid w:val="00D14687"/>
    <w:rsid w:val="00D14CC9"/>
    <w:rsid w:val="00D14D63"/>
    <w:rsid w:val="00D14DD0"/>
    <w:rsid w:val="00D15239"/>
    <w:rsid w:val="00D15824"/>
    <w:rsid w:val="00D159CB"/>
    <w:rsid w:val="00D16059"/>
    <w:rsid w:val="00D16086"/>
    <w:rsid w:val="00D163D0"/>
    <w:rsid w:val="00D16649"/>
    <w:rsid w:val="00D1677B"/>
    <w:rsid w:val="00D16874"/>
    <w:rsid w:val="00D16A38"/>
    <w:rsid w:val="00D16DE1"/>
    <w:rsid w:val="00D170DD"/>
    <w:rsid w:val="00D1727E"/>
    <w:rsid w:val="00D173A4"/>
    <w:rsid w:val="00D175B8"/>
    <w:rsid w:val="00D175DE"/>
    <w:rsid w:val="00D178AF"/>
    <w:rsid w:val="00D1791F"/>
    <w:rsid w:val="00D17CC9"/>
    <w:rsid w:val="00D17D1C"/>
    <w:rsid w:val="00D20408"/>
    <w:rsid w:val="00D207B0"/>
    <w:rsid w:val="00D2086A"/>
    <w:rsid w:val="00D208AB"/>
    <w:rsid w:val="00D20923"/>
    <w:rsid w:val="00D20BFF"/>
    <w:rsid w:val="00D2106E"/>
    <w:rsid w:val="00D211A1"/>
    <w:rsid w:val="00D2150D"/>
    <w:rsid w:val="00D21617"/>
    <w:rsid w:val="00D21686"/>
    <w:rsid w:val="00D217BA"/>
    <w:rsid w:val="00D21838"/>
    <w:rsid w:val="00D2185F"/>
    <w:rsid w:val="00D21864"/>
    <w:rsid w:val="00D21C6A"/>
    <w:rsid w:val="00D22373"/>
    <w:rsid w:val="00D22A0D"/>
    <w:rsid w:val="00D22A82"/>
    <w:rsid w:val="00D23228"/>
    <w:rsid w:val="00D2344D"/>
    <w:rsid w:val="00D23566"/>
    <w:rsid w:val="00D2359B"/>
    <w:rsid w:val="00D236F0"/>
    <w:rsid w:val="00D23B92"/>
    <w:rsid w:val="00D23BEA"/>
    <w:rsid w:val="00D23DF6"/>
    <w:rsid w:val="00D247D1"/>
    <w:rsid w:val="00D24AB8"/>
    <w:rsid w:val="00D25021"/>
    <w:rsid w:val="00D25A65"/>
    <w:rsid w:val="00D26344"/>
    <w:rsid w:val="00D268C3"/>
    <w:rsid w:val="00D26A4B"/>
    <w:rsid w:val="00D26CEC"/>
    <w:rsid w:val="00D26D51"/>
    <w:rsid w:val="00D26EB1"/>
    <w:rsid w:val="00D26F5F"/>
    <w:rsid w:val="00D26F7D"/>
    <w:rsid w:val="00D26FBD"/>
    <w:rsid w:val="00D27096"/>
    <w:rsid w:val="00D273D9"/>
    <w:rsid w:val="00D27670"/>
    <w:rsid w:val="00D278B2"/>
    <w:rsid w:val="00D27E42"/>
    <w:rsid w:val="00D27F45"/>
    <w:rsid w:val="00D30013"/>
    <w:rsid w:val="00D3015E"/>
    <w:rsid w:val="00D3048D"/>
    <w:rsid w:val="00D304CC"/>
    <w:rsid w:val="00D3069C"/>
    <w:rsid w:val="00D308C1"/>
    <w:rsid w:val="00D309C6"/>
    <w:rsid w:val="00D30B09"/>
    <w:rsid w:val="00D30B3D"/>
    <w:rsid w:val="00D30D0A"/>
    <w:rsid w:val="00D312E7"/>
    <w:rsid w:val="00D31695"/>
    <w:rsid w:val="00D3190E"/>
    <w:rsid w:val="00D31B20"/>
    <w:rsid w:val="00D320E8"/>
    <w:rsid w:val="00D3234E"/>
    <w:rsid w:val="00D323A9"/>
    <w:rsid w:val="00D324CF"/>
    <w:rsid w:val="00D3269B"/>
    <w:rsid w:val="00D32812"/>
    <w:rsid w:val="00D32902"/>
    <w:rsid w:val="00D329CB"/>
    <w:rsid w:val="00D32B04"/>
    <w:rsid w:val="00D32B34"/>
    <w:rsid w:val="00D32BF7"/>
    <w:rsid w:val="00D333E5"/>
    <w:rsid w:val="00D336E1"/>
    <w:rsid w:val="00D33753"/>
    <w:rsid w:val="00D3384E"/>
    <w:rsid w:val="00D338AC"/>
    <w:rsid w:val="00D338DB"/>
    <w:rsid w:val="00D33D5F"/>
    <w:rsid w:val="00D33E24"/>
    <w:rsid w:val="00D33F7B"/>
    <w:rsid w:val="00D34325"/>
    <w:rsid w:val="00D3434D"/>
    <w:rsid w:val="00D34386"/>
    <w:rsid w:val="00D344F9"/>
    <w:rsid w:val="00D34607"/>
    <w:rsid w:val="00D34621"/>
    <w:rsid w:val="00D346A9"/>
    <w:rsid w:val="00D34EB6"/>
    <w:rsid w:val="00D34F96"/>
    <w:rsid w:val="00D35604"/>
    <w:rsid w:val="00D35A97"/>
    <w:rsid w:val="00D35E5C"/>
    <w:rsid w:val="00D35F9F"/>
    <w:rsid w:val="00D36120"/>
    <w:rsid w:val="00D36234"/>
    <w:rsid w:val="00D3669F"/>
    <w:rsid w:val="00D367A5"/>
    <w:rsid w:val="00D3680D"/>
    <w:rsid w:val="00D36C27"/>
    <w:rsid w:val="00D374E3"/>
    <w:rsid w:val="00D37616"/>
    <w:rsid w:val="00D37742"/>
    <w:rsid w:val="00D378DB"/>
    <w:rsid w:val="00D37CC2"/>
    <w:rsid w:val="00D400D8"/>
    <w:rsid w:val="00D407CE"/>
    <w:rsid w:val="00D40900"/>
    <w:rsid w:val="00D40A7B"/>
    <w:rsid w:val="00D40DB2"/>
    <w:rsid w:val="00D40F40"/>
    <w:rsid w:val="00D4139B"/>
    <w:rsid w:val="00D41C69"/>
    <w:rsid w:val="00D41FDE"/>
    <w:rsid w:val="00D42484"/>
    <w:rsid w:val="00D424BE"/>
    <w:rsid w:val="00D424FA"/>
    <w:rsid w:val="00D425D3"/>
    <w:rsid w:val="00D4265E"/>
    <w:rsid w:val="00D427D1"/>
    <w:rsid w:val="00D42B8C"/>
    <w:rsid w:val="00D42DD9"/>
    <w:rsid w:val="00D43168"/>
    <w:rsid w:val="00D435FF"/>
    <w:rsid w:val="00D43809"/>
    <w:rsid w:val="00D43843"/>
    <w:rsid w:val="00D44424"/>
    <w:rsid w:val="00D444B5"/>
    <w:rsid w:val="00D4451C"/>
    <w:rsid w:val="00D44617"/>
    <w:rsid w:val="00D4465C"/>
    <w:rsid w:val="00D44662"/>
    <w:rsid w:val="00D44EC1"/>
    <w:rsid w:val="00D44F68"/>
    <w:rsid w:val="00D45854"/>
    <w:rsid w:val="00D45C63"/>
    <w:rsid w:val="00D45E83"/>
    <w:rsid w:val="00D4607A"/>
    <w:rsid w:val="00D460C4"/>
    <w:rsid w:val="00D46411"/>
    <w:rsid w:val="00D4650B"/>
    <w:rsid w:val="00D46613"/>
    <w:rsid w:val="00D466F5"/>
    <w:rsid w:val="00D46A39"/>
    <w:rsid w:val="00D46AFD"/>
    <w:rsid w:val="00D46C7F"/>
    <w:rsid w:val="00D46CC0"/>
    <w:rsid w:val="00D4705B"/>
    <w:rsid w:val="00D470AC"/>
    <w:rsid w:val="00D4766F"/>
    <w:rsid w:val="00D47760"/>
    <w:rsid w:val="00D47B3A"/>
    <w:rsid w:val="00D47F71"/>
    <w:rsid w:val="00D50011"/>
    <w:rsid w:val="00D5006B"/>
    <w:rsid w:val="00D5095E"/>
    <w:rsid w:val="00D5160D"/>
    <w:rsid w:val="00D517A6"/>
    <w:rsid w:val="00D51869"/>
    <w:rsid w:val="00D5199B"/>
    <w:rsid w:val="00D51FC0"/>
    <w:rsid w:val="00D5215B"/>
    <w:rsid w:val="00D524A8"/>
    <w:rsid w:val="00D529D7"/>
    <w:rsid w:val="00D52FBC"/>
    <w:rsid w:val="00D53154"/>
    <w:rsid w:val="00D53283"/>
    <w:rsid w:val="00D53823"/>
    <w:rsid w:val="00D53A2C"/>
    <w:rsid w:val="00D53A63"/>
    <w:rsid w:val="00D53C5A"/>
    <w:rsid w:val="00D53E1D"/>
    <w:rsid w:val="00D53E7C"/>
    <w:rsid w:val="00D5421A"/>
    <w:rsid w:val="00D54309"/>
    <w:rsid w:val="00D5451A"/>
    <w:rsid w:val="00D54687"/>
    <w:rsid w:val="00D54714"/>
    <w:rsid w:val="00D549CB"/>
    <w:rsid w:val="00D54C66"/>
    <w:rsid w:val="00D54DB2"/>
    <w:rsid w:val="00D54EB7"/>
    <w:rsid w:val="00D54F02"/>
    <w:rsid w:val="00D54FAF"/>
    <w:rsid w:val="00D5500C"/>
    <w:rsid w:val="00D5565C"/>
    <w:rsid w:val="00D55679"/>
    <w:rsid w:val="00D559B3"/>
    <w:rsid w:val="00D55A45"/>
    <w:rsid w:val="00D55C46"/>
    <w:rsid w:val="00D5606A"/>
    <w:rsid w:val="00D56351"/>
    <w:rsid w:val="00D5644B"/>
    <w:rsid w:val="00D56569"/>
    <w:rsid w:val="00D5663C"/>
    <w:rsid w:val="00D56646"/>
    <w:rsid w:val="00D569B0"/>
    <w:rsid w:val="00D56D62"/>
    <w:rsid w:val="00D57493"/>
    <w:rsid w:val="00D57885"/>
    <w:rsid w:val="00D57891"/>
    <w:rsid w:val="00D579EA"/>
    <w:rsid w:val="00D57B33"/>
    <w:rsid w:val="00D57D54"/>
    <w:rsid w:val="00D57E65"/>
    <w:rsid w:val="00D57F24"/>
    <w:rsid w:val="00D57F38"/>
    <w:rsid w:val="00D600EB"/>
    <w:rsid w:val="00D60554"/>
    <w:rsid w:val="00D60680"/>
    <w:rsid w:val="00D606DA"/>
    <w:rsid w:val="00D60855"/>
    <w:rsid w:val="00D60E7A"/>
    <w:rsid w:val="00D61310"/>
    <w:rsid w:val="00D613AD"/>
    <w:rsid w:val="00D613B6"/>
    <w:rsid w:val="00D61656"/>
    <w:rsid w:val="00D617EC"/>
    <w:rsid w:val="00D61807"/>
    <w:rsid w:val="00D61DFC"/>
    <w:rsid w:val="00D62213"/>
    <w:rsid w:val="00D62334"/>
    <w:rsid w:val="00D6280F"/>
    <w:rsid w:val="00D62B7D"/>
    <w:rsid w:val="00D62BC6"/>
    <w:rsid w:val="00D62C0C"/>
    <w:rsid w:val="00D62DB9"/>
    <w:rsid w:val="00D62F6C"/>
    <w:rsid w:val="00D63E4D"/>
    <w:rsid w:val="00D641AF"/>
    <w:rsid w:val="00D642A0"/>
    <w:rsid w:val="00D64851"/>
    <w:rsid w:val="00D648AB"/>
    <w:rsid w:val="00D64BF4"/>
    <w:rsid w:val="00D64F75"/>
    <w:rsid w:val="00D65006"/>
    <w:rsid w:val="00D65289"/>
    <w:rsid w:val="00D6529A"/>
    <w:rsid w:val="00D653C6"/>
    <w:rsid w:val="00D65900"/>
    <w:rsid w:val="00D6688B"/>
    <w:rsid w:val="00D66A89"/>
    <w:rsid w:val="00D66BE1"/>
    <w:rsid w:val="00D66D05"/>
    <w:rsid w:val="00D66D3E"/>
    <w:rsid w:val="00D67053"/>
    <w:rsid w:val="00D6713E"/>
    <w:rsid w:val="00D67414"/>
    <w:rsid w:val="00D6782A"/>
    <w:rsid w:val="00D678FD"/>
    <w:rsid w:val="00D67CDA"/>
    <w:rsid w:val="00D702CB"/>
    <w:rsid w:val="00D70398"/>
    <w:rsid w:val="00D7045F"/>
    <w:rsid w:val="00D70513"/>
    <w:rsid w:val="00D70772"/>
    <w:rsid w:val="00D707DB"/>
    <w:rsid w:val="00D70855"/>
    <w:rsid w:val="00D70858"/>
    <w:rsid w:val="00D70865"/>
    <w:rsid w:val="00D70ADE"/>
    <w:rsid w:val="00D70B47"/>
    <w:rsid w:val="00D70B59"/>
    <w:rsid w:val="00D710CD"/>
    <w:rsid w:val="00D71758"/>
    <w:rsid w:val="00D71768"/>
    <w:rsid w:val="00D7191F"/>
    <w:rsid w:val="00D71C60"/>
    <w:rsid w:val="00D71F15"/>
    <w:rsid w:val="00D7204D"/>
    <w:rsid w:val="00D72290"/>
    <w:rsid w:val="00D72658"/>
    <w:rsid w:val="00D7270C"/>
    <w:rsid w:val="00D727CB"/>
    <w:rsid w:val="00D72C68"/>
    <w:rsid w:val="00D72E43"/>
    <w:rsid w:val="00D72E76"/>
    <w:rsid w:val="00D72E95"/>
    <w:rsid w:val="00D73097"/>
    <w:rsid w:val="00D735C6"/>
    <w:rsid w:val="00D735D1"/>
    <w:rsid w:val="00D738D8"/>
    <w:rsid w:val="00D73ED1"/>
    <w:rsid w:val="00D73EE7"/>
    <w:rsid w:val="00D73F9E"/>
    <w:rsid w:val="00D74024"/>
    <w:rsid w:val="00D744EC"/>
    <w:rsid w:val="00D748F8"/>
    <w:rsid w:val="00D74D24"/>
    <w:rsid w:val="00D75435"/>
    <w:rsid w:val="00D754F5"/>
    <w:rsid w:val="00D75529"/>
    <w:rsid w:val="00D758D4"/>
    <w:rsid w:val="00D75AE1"/>
    <w:rsid w:val="00D75E9B"/>
    <w:rsid w:val="00D75EB9"/>
    <w:rsid w:val="00D76217"/>
    <w:rsid w:val="00D76285"/>
    <w:rsid w:val="00D76376"/>
    <w:rsid w:val="00D76559"/>
    <w:rsid w:val="00D7659B"/>
    <w:rsid w:val="00D76B49"/>
    <w:rsid w:val="00D76DFB"/>
    <w:rsid w:val="00D76EA1"/>
    <w:rsid w:val="00D7713C"/>
    <w:rsid w:val="00D772E8"/>
    <w:rsid w:val="00D773AB"/>
    <w:rsid w:val="00D77482"/>
    <w:rsid w:val="00D7763D"/>
    <w:rsid w:val="00D776C1"/>
    <w:rsid w:val="00D776E7"/>
    <w:rsid w:val="00D77978"/>
    <w:rsid w:val="00D77C10"/>
    <w:rsid w:val="00D77DB7"/>
    <w:rsid w:val="00D77DE5"/>
    <w:rsid w:val="00D77FBB"/>
    <w:rsid w:val="00D809E8"/>
    <w:rsid w:val="00D80A8B"/>
    <w:rsid w:val="00D80B3B"/>
    <w:rsid w:val="00D80E34"/>
    <w:rsid w:val="00D80F8F"/>
    <w:rsid w:val="00D812CE"/>
    <w:rsid w:val="00D813E8"/>
    <w:rsid w:val="00D81724"/>
    <w:rsid w:val="00D81D9B"/>
    <w:rsid w:val="00D821CB"/>
    <w:rsid w:val="00D822A6"/>
    <w:rsid w:val="00D823AA"/>
    <w:rsid w:val="00D82413"/>
    <w:rsid w:val="00D82B9D"/>
    <w:rsid w:val="00D82F95"/>
    <w:rsid w:val="00D83242"/>
    <w:rsid w:val="00D833E4"/>
    <w:rsid w:val="00D834E4"/>
    <w:rsid w:val="00D83801"/>
    <w:rsid w:val="00D83B46"/>
    <w:rsid w:val="00D83CC4"/>
    <w:rsid w:val="00D83EF1"/>
    <w:rsid w:val="00D83FFB"/>
    <w:rsid w:val="00D84165"/>
    <w:rsid w:val="00D841B2"/>
    <w:rsid w:val="00D84307"/>
    <w:rsid w:val="00D84630"/>
    <w:rsid w:val="00D84B51"/>
    <w:rsid w:val="00D85601"/>
    <w:rsid w:val="00D8574A"/>
    <w:rsid w:val="00D85C94"/>
    <w:rsid w:val="00D85EC8"/>
    <w:rsid w:val="00D86047"/>
    <w:rsid w:val="00D86500"/>
    <w:rsid w:val="00D865D7"/>
    <w:rsid w:val="00D8675E"/>
    <w:rsid w:val="00D86AFA"/>
    <w:rsid w:val="00D86BA2"/>
    <w:rsid w:val="00D86BAD"/>
    <w:rsid w:val="00D86E52"/>
    <w:rsid w:val="00D86EEB"/>
    <w:rsid w:val="00D873B2"/>
    <w:rsid w:val="00D87461"/>
    <w:rsid w:val="00D876B2"/>
    <w:rsid w:val="00D876EA"/>
    <w:rsid w:val="00D87801"/>
    <w:rsid w:val="00D87C47"/>
    <w:rsid w:val="00D90459"/>
    <w:rsid w:val="00D90529"/>
    <w:rsid w:val="00D9086C"/>
    <w:rsid w:val="00D90D0E"/>
    <w:rsid w:val="00D90F33"/>
    <w:rsid w:val="00D90F37"/>
    <w:rsid w:val="00D9164C"/>
    <w:rsid w:val="00D91789"/>
    <w:rsid w:val="00D91B45"/>
    <w:rsid w:val="00D91D8E"/>
    <w:rsid w:val="00D91E7F"/>
    <w:rsid w:val="00D9248D"/>
    <w:rsid w:val="00D92566"/>
    <w:rsid w:val="00D931C1"/>
    <w:rsid w:val="00D9334C"/>
    <w:rsid w:val="00D9373A"/>
    <w:rsid w:val="00D93C66"/>
    <w:rsid w:val="00D94121"/>
    <w:rsid w:val="00D942F4"/>
    <w:rsid w:val="00D945AF"/>
    <w:rsid w:val="00D945BF"/>
    <w:rsid w:val="00D94605"/>
    <w:rsid w:val="00D94729"/>
    <w:rsid w:val="00D949E9"/>
    <w:rsid w:val="00D95160"/>
    <w:rsid w:val="00D953B9"/>
    <w:rsid w:val="00D9560F"/>
    <w:rsid w:val="00D9586A"/>
    <w:rsid w:val="00D95976"/>
    <w:rsid w:val="00D95D98"/>
    <w:rsid w:val="00D968C8"/>
    <w:rsid w:val="00D96964"/>
    <w:rsid w:val="00D96A5B"/>
    <w:rsid w:val="00D96D6E"/>
    <w:rsid w:val="00D96FB4"/>
    <w:rsid w:val="00D97094"/>
    <w:rsid w:val="00D9770C"/>
    <w:rsid w:val="00D97DEC"/>
    <w:rsid w:val="00D97EC7"/>
    <w:rsid w:val="00D97F59"/>
    <w:rsid w:val="00DA0478"/>
    <w:rsid w:val="00DA048E"/>
    <w:rsid w:val="00DA0712"/>
    <w:rsid w:val="00DA08F2"/>
    <w:rsid w:val="00DA0AAC"/>
    <w:rsid w:val="00DA0F9C"/>
    <w:rsid w:val="00DA101F"/>
    <w:rsid w:val="00DA1171"/>
    <w:rsid w:val="00DA11B2"/>
    <w:rsid w:val="00DA11BC"/>
    <w:rsid w:val="00DA1273"/>
    <w:rsid w:val="00DA12CE"/>
    <w:rsid w:val="00DA1C9E"/>
    <w:rsid w:val="00DA1CF0"/>
    <w:rsid w:val="00DA1E08"/>
    <w:rsid w:val="00DA20D0"/>
    <w:rsid w:val="00DA24BB"/>
    <w:rsid w:val="00DA25CB"/>
    <w:rsid w:val="00DA2660"/>
    <w:rsid w:val="00DA28AF"/>
    <w:rsid w:val="00DA2BC9"/>
    <w:rsid w:val="00DA31D1"/>
    <w:rsid w:val="00DA323A"/>
    <w:rsid w:val="00DA3524"/>
    <w:rsid w:val="00DA3AEF"/>
    <w:rsid w:val="00DA4753"/>
    <w:rsid w:val="00DA4757"/>
    <w:rsid w:val="00DA47C3"/>
    <w:rsid w:val="00DA48D3"/>
    <w:rsid w:val="00DA55D7"/>
    <w:rsid w:val="00DA55FC"/>
    <w:rsid w:val="00DA5648"/>
    <w:rsid w:val="00DA583B"/>
    <w:rsid w:val="00DA58F5"/>
    <w:rsid w:val="00DA5F88"/>
    <w:rsid w:val="00DA6042"/>
    <w:rsid w:val="00DA66BC"/>
    <w:rsid w:val="00DA6738"/>
    <w:rsid w:val="00DA692F"/>
    <w:rsid w:val="00DA6972"/>
    <w:rsid w:val="00DA6C6D"/>
    <w:rsid w:val="00DA6CB9"/>
    <w:rsid w:val="00DA6F21"/>
    <w:rsid w:val="00DA71AF"/>
    <w:rsid w:val="00DA723A"/>
    <w:rsid w:val="00DA75A4"/>
    <w:rsid w:val="00DA7A0F"/>
    <w:rsid w:val="00DB006C"/>
    <w:rsid w:val="00DB023B"/>
    <w:rsid w:val="00DB0622"/>
    <w:rsid w:val="00DB0739"/>
    <w:rsid w:val="00DB0797"/>
    <w:rsid w:val="00DB0ACC"/>
    <w:rsid w:val="00DB0D6E"/>
    <w:rsid w:val="00DB0EE4"/>
    <w:rsid w:val="00DB0F58"/>
    <w:rsid w:val="00DB1201"/>
    <w:rsid w:val="00DB1924"/>
    <w:rsid w:val="00DB1B5F"/>
    <w:rsid w:val="00DB240A"/>
    <w:rsid w:val="00DB24B7"/>
    <w:rsid w:val="00DB26A5"/>
    <w:rsid w:val="00DB293B"/>
    <w:rsid w:val="00DB2BB6"/>
    <w:rsid w:val="00DB3763"/>
    <w:rsid w:val="00DB3BB6"/>
    <w:rsid w:val="00DB3C29"/>
    <w:rsid w:val="00DB4029"/>
    <w:rsid w:val="00DB41C4"/>
    <w:rsid w:val="00DB4425"/>
    <w:rsid w:val="00DB4BD2"/>
    <w:rsid w:val="00DB4E8A"/>
    <w:rsid w:val="00DB500C"/>
    <w:rsid w:val="00DB516E"/>
    <w:rsid w:val="00DB58F0"/>
    <w:rsid w:val="00DB59AE"/>
    <w:rsid w:val="00DB5AAC"/>
    <w:rsid w:val="00DB5DD3"/>
    <w:rsid w:val="00DB5F03"/>
    <w:rsid w:val="00DB5F89"/>
    <w:rsid w:val="00DB6065"/>
    <w:rsid w:val="00DB60E5"/>
    <w:rsid w:val="00DB665F"/>
    <w:rsid w:val="00DB67D3"/>
    <w:rsid w:val="00DB6888"/>
    <w:rsid w:val="00DB695E"/>
    <w:rsid w:val="00DB6B5C"/>
    <w:rsid w:val="00DB6C51"/>
    <w:rsid w:val="00DB6D72"/>
    <w:rsid w:val="00DB749E"/>
    <w:rsid w:val="00DB77D9"/>
    <w:rsid w:val="00DB794E"/>
    <w:rsid w:val="00DB7BCA"/>
    <w:rsid w:val="00DC018B"/>
    <w:rsid w:val="00DC03A2"/>
    <w:rsid w:val="00DC03C2"/>
    <w:rsid w:val="00DC0583"/>
    <w:rsid w:val="00DC0FE7"/>
    <w:rsid w:val="00DC1363"/>
    <w:rsid w:val="00DC1400"/>
    <w:rsid w:val="00DC215B"/>
    <w:rsid w:val="00DC2529"/>
    <w:rsid w:val="00DC25B5"/>
    <w:rsid w:val="00DC2824"/>
    <w:rsid w:val="00DC2840"/>
    <w:rsid w:val="00DC28B9"/>
    <w:rsid w:val="00DC2913"/>
    <w:rsid w:val="00DC2AB1"/>
    <w:rsid w:val="00DC31C2"/>
    <w:rsid w:val="00DC3528"/>
    <w:rsid w:val="00DC35FB"/>
    <w:rsid w:val="00DC36DE"/>
    <w:rsid w:val="00DC3826"/>
    <w:rsid w:val="00DC46A5"/>
    <w:rsid w:val="00DC4800"/>
    <w:rsid w:val="00DC4A3B"/>
    <w:rsid w:val="00DC4C85"/>
    <w:rsid w:val="00DC4DC7"/>
    <w:rsid w:val="00DC4ED0"/>
    <w:rsid w:val="00DC51FB"/>
    <w:rsid w:val="00DC54D1"/>
    <w:rsid w:val="00DC5ED2"/>
    <w:rsid w:val="00DC6025"/>
    <w:rsid w:val="00DC60B3"/>
    <w:rsid w:val="00DC6C21"/>
    <w:rsid w:val="00DC6E0C"/>
    <w:rsid w:val="00DC6FFB"/>
    <w:rsid w:val="00DC711B"/>
    <w:rsid w:val="00DC789F"/>
    <w:rsid w:val="00DC78A4"/>
    <w:rsid w:val="00DC7A86"/>
    <w:rsid w:val="00DC7B1C"/>
    <w:rsid w:val="00DC7C19"/>
    <w:rsid w:val="00DC7D0A"/>
    <w:rsid w:val="00DC7D72"/>
    <w:rsid w:val="00DD0169"/>
    <w:rsid w:val="00DD0270"/>
    <w:rsid w:val="00DD0795"/>
    <w:rsid w:val="00DD0962"/>
    <w:rsid w:val="00DD0AE5"/>
    <w:rsid w:val="00DD0E89"/>
    <w:rsid w:val="00DD11BD"/>
    <w:rsid w:val="00DD1BF8"/>
    <w:rsid w:val="00DD1D78"/>
    <w:rsid w:val="00DD2040"/>
    <w:rsid w:val="00DD2117"/>
    <w:rsid w:val="00DD22B0"/>
    <w:rsid w:val="00DD23E6"/>
    <w:rsid w:val="00DD247B"/>
    <w:rsid w:val="00DD2583"/>
    <w:rsid w:val="00DD2657"/>
    <w:rsid w:val="00DD26C9"/>
    <w:rsid w:val="00DD274C"/>
    <w:rsid w:val="00DD282D"/>
    <w:rsid w:val="00DD2EA2"/>
    <w:rsid w:val="00DD3186"/>
    <w:rsid w:val="00DD395B"/>
    <w:rsid w:val="00DD3B96"/>
    <w:rsid w:val="00DD40F1"/>
    <w:rsid w:val="00DD44A1"/>
    <w:rsid w:val="00DD452D"/>
    <w:rsid w:val="00DD45E3"/>
    <w:rsid w:val="00DD50C8"/>
    <w:rsid w:val="00DD59E5"/>
    <w:rsid w:val="00DD5CB2"/>
    <w:rsid w:val="00DD5D60"/>
    <w:rsid w:val="00DD60F1"/>
    <w:rsid w:val="00DD630D"/>
    <w:rsid w:val="00DD71F6"/>
    <w:rsid w:val="00DD7368"/>
    <w:rsid w:val="00DD73D7"/>
    <w:rsid w:val="00DD76AC"/>
    <w:rsid w:val="00DD7925"/>
    <w:rsid w:val="00DD79E7"/>
    <w:rsid w:val="00DD7F47"/>
    <w:rsid w:val="00DE007C"/>
    <w:rsid w:val="00DE033A"/>
    <w:rsid w:val="00DE03A1"/>
    <w:rsid w:val="00DE0799"/>
    <w:rsid w:val="00DE0CC4"/>
    <w:rsid w:val="00DE10F8"/>
    <w:rsid w:val="00DE1538"/>
    <w:rsid w:val="00DE156A"/>
    <w:rsid w:val="00DE15B8"/>
    <w:rsid w:val="00DE17DC"/>
    <w:rsid w:val="00DE1941"/>
    <w:rsid w:val="00DE195A"/>
    <w:rsid w:val="00DE1EBC"/>
    <w:rsid w:val="00DE213F"/>
    <w:rsid w:val="00DE2381"/>
    <w:rsid w:val="00DE25AA"/>
    <w:rsid w:val="00DE2735"/>
    <w:rsid w:val="00DE2748"/>
    <w:rsid w:val="00DE2A06"/>
    <w:rsid w:val="00DE3A71"/>
    <w:rsid w:val="00DE3C6A"/>
    <w:rsid w:val="00DE3E56"/>
    <w:rsid w:val="00DE40EA"/>
    <w:rsid w:val="00DE40F0"/>
    <w:rsid w:val="00DE4182"/>
    <w:rsid w:val="00DE42D1"/>
    <w:rsid w:val="00DE432F"/>
    <w:rsid w:val="00DE4588"/>
    <w:rsid w:val="00DE4AF7"/>
    <w:rsid w:val="00DE4D0A"/>
    <w:rsid w:val="00DE4D5D"/>
    <w:rsid w:val="00DE4DD7"/>
    <w:rsid w:val="00DE4EE3"/>
    <w:rsid w:val="00DE5516"/>
    <w:rsid w:val="00DE58B4"/>
    <w:rsid w:val="00DE5B3A"/>
    <w:rsid w:val="00DE5E2C"/>
    <w:rsid w:val="00DE5E93"/>
    <w:rsid w:val="00DE5EE5"/>
    <w:rsid w:val="00DE6068"/>
    <w:rsid w:val="00DE66C0"/>
    <w:rsid w:val="00DE6CA6"/>
    <w:rsid w:val="00DE74B4"/>
    <w:rsid w:val="00DE751D"/>
    <w:rsid w:val="00DE7D77"/>
    <w:rsid w:val="00DF0171"/>
    <w:rsid w:val="00DF03E7"/>
    <w:rsid w:val="00DF0434"/>
    <w:rsid w:val="00DF079E"/>
    <w:rsid w:val="00DF0DC7"/>
    <w:rsid w:val="00DF12F5"/>
    <w:rsid w:val="00DF131C"/>
    <w:rsid w:val="00DF1335"/>
    <w:rsid w:val="00DF136E"/>
    <w:rsid w:val="00DF1410"/>
    <w:rsid w:val="00DF159A"/>
    <w:rsid w:val="00DF19DB"/>
    <w:rsid w:val="00DF1ABE"/>
    <w:rsid w:val="00DF22C3"/>
    <w:rsid w:val="00DF2597"/>
    <w:rsid w:val="00DF285B"/>
    <w:rsid w:val="00DF287D"/>
    <w:rsid w:val="00DF2972"/>
    <w:rsid w:val="00DF29BD"/>
    <w:rsid w:val="00DF2DED"/>
    <w:rsid w:val="00DF2F15"/>
    <w:rsid w:val="00DF3532"/>
    <w:rsid w:val="00DF3557"/>
    <w:rsid w:val="00DF35E7"/>
    <w:rsid w:val="00DF3715"/>
    <w:rsid w:val="00DF3D01"/>
    <w:rsid w:val="00DF405B"/>
    <w:rsid w:val="00DF4AD3"/>
    <w:rsid w:val="00DF4B74"/>
    <w:rsid w:val="00DF4B8A"/>
    <w:rsid w:val="00DF4FE9"/>
    <w:rsid w:val="00DF5109"/>
    <w:rsid w:val="00DF556A"/>
    <w:rsid w:val="00DF55A4"/>
    <w:rsid w:val="00DF579A"/>
    <w:rsid w:val="00DF5CA6"/>
    <w:rsid w:val="00DF5D11"/>
    <w:rsid w:val="00DF618B"/>
    <w:rsid w:val="00DF6212"/>
    <w:rsid w:val="00DF6424"/>
    <w:rsid w:val="00DF6708"/>
    <w:rsid w:val="00DF67AC"/>
    <w:rsid w:val="00DF68DD"/>
    <w:rsid w:val="00DF70B5"/>
    <w:rsid w:val="00DF72D7"/>
    <w:rsid w:val="00DF75D5"/>
    <w:rsid w:val="00DF78D8"/>
    <w:rsid w:val="00DF7BB0"/>
    <w:rsid w:val="00E000E7"/>
    <w:rsid w:val="00E0040C"/>
    <w:rsid w:val="00E0087B"/>
    <w:rsid w:val="00E009B9"/>
    <w:rsid w:val="00E00C9C"/>
    <w:rsid w:val="00E00D0D"/>
    <w:rsid w:val="00E00D5E"/>
    <w:rsid w:val="00E00DD2"/>
    <w:rsid w:val="00E00E4F"/>
    <w:rsid w:val="00E012CB"/>
    <w:rsid w:val="00E0142F"/>
    <w:rsid w:val="00E014CC"/>
    <w:rsid w:val="00E016BB"/>
    <w:rsid w:val="00E016EF"/>
    <w:rsid w:val="00E01978"/>
    <w:rsid w:val="00E01FBC"/>
    <w:rsid w:val="00E02367"/>
    <w:rsid w:val="00E02699"/>
    <w:rsid w:val="00E02775"/>
    <w:rsid w:val="00E02D67"/>
    <w:rsid w:val="00E03211"/>
    <w:rsid w:val="00E0332D"/>
    <w:rsid w:val="00E0347E"/>
    <w:rsid w:val="00E0354E"/>
    <w:rsid w:val="00E03E0C"/>
    <w:rsid w:val="00E04082"/>
    <w:rsid w:val="00E04198"/>
    <w:rsid w:val="00E04523"/>
    <w:rsid w:val="00E04683"/>
    <w:rsid w:val="00E0468D"/>
    <w:rsid w:val="00E05185"/>
    <w:rsid w:val="00E05C26"/>
    <w:rsid w:val="00E05D6D"/>
    <w:rsid w:val="00E05F85"/>
    <w:rsid w:val="00E06202"/>
    <w:rsid w:val="00E062B2"/>
    <w:rsid w:val="00E06529"/>
    <w:rsid w:val="00E069CE"/>
    <w:rsid w:val="00E06F37"/>
    <w:rsid w:val="00E0770C"/>
    <w:rsid w:val="00E077B9"/>
    <w:rsid w:val="00E07C48"/>
    <w:rsid w:val="00E07CC9"/>
    <w:rsid w:val="00E100D1"/>
    <w:rsid w:val="00E10351"/>
    <w:rsid w:val="00E10DF9"/>
    <w:rsid w:val="00E10E34"/>
    <w:rsid w:val="00E1103E"/>
    <w:rsid w:val="00E11B1C"/>
    <w:rsid w:val="00E11E5E"/>
    <w:rsid w:val="00E12A1E"/>
    <w:rsid w:val="00E12B65"/>
    <w:rsid w:val="00E12DB1"/>
    <w:rsid w:val="00E12E14"/>
    <w:rsid w:val="00E12E17"/>
    <w:rsid w:val="00E12F94"/>
    <w:rsid w:val="00E132B1"/>
    <w:rsid w:val="00E1339A"/>
    <w:rsid w:val="00E137DA"/>
    <w:rsid w:val="00E138C1"/>
    <w:rsid w:val="00E13C65"/>
    <w:rsid w:val="00E13F97"/>
    <w:rsid w:val="00E1435C"/>
    <w:rsid w:val="00E14614"/>
    <w:rsid w:val="00E14B12"/>
    <w:rsid w:val="00E14C08"/>
    <w:rsid w:val="00E153DC"/>
    <w:rsid w:val="00E1590C"/>
    <w:rsid w:val="00E15D15"/>
    <w:rsid w:val="00E1625C"/>
    <w:rsid w:val="00E1642B"/>
    <w:rsid w:val="00E17693"/>
    <w:rsid w:val="00E20449"/>
    <w:rsid w:val="00E20576"/>
    <w:rsid w:val="00E206B0"/>
    <w:rsid w:val="00E20B30"/>
    <w:rsid w:val="00E20C71"/>
    <w:rsid w:val="00E20D9F"/>
    <w:rsid w:val="00E2118D"/>
    <w:rsid w:val="00E21430"/>
    <w:rsid w:val="00E219E7"/>
    <w:rsid w:val="00E22243"/>
    <w:rsid w:val="00E2238E"/>
    <w:rsid w:val="00E22524"/>
    <w:rsid w:val="00E228E1"/>
    <w:rsid w:val="00E22918"/>
    <w:rsid w:val="00E22C2E"/>
    <w:rsid w:val="00E233B5"/>
    <w:rsid w:val="00E240D5"/>
    <w:rsid w:val="00E24287"/>
    <w:rsid w:val="00E247E4"/>
    <w:rsid w:val="00E24FFD"/>
    <w:rsid w:val="00E25030"/>
    <w:rsid w:val="00E25067"/>
    <w:rsid w:val="00E255AE"/>
    <w:rsid w:val="00E25817"/>
    <w:rsid w:val="00E25864"/>
    <w:rsid w:val="00E2588C"/>
    <w:rsid w:val="00E25CFC"/>
    <w:rsid w:val="00E25F18"/>
    <w:rsid w:val="00E260D8"/>
    <w:rsid w:val="00E260FA"/>
    <w:rsid w:val="00E2663A"/>
    <w:rsid w:val="00E268D8"/>
    <w:rsid w:val="00E26A98"/>
    <w:rsid w:val="00E26CE9"/>
    <w:rsid w:val="00E277CB"/>
    <w:rsid w:val="00E27CE5"/>
    <w:rsid w:val="00E27E3A"/>
    <w:rsid w:val="00E30277"/>
    <w:rsid w:val="00E302ED"/>
    <w:rsid w:val="00E30325"/>
    <w:rsid w:val="00E303B4"/>
    <w:rsid w:val="00E30704"/>
    <w:rsid w:val="00E3090A"/>
    <w:rsid w:val="00E30996"/>
    <w:rsid w:val="00E30AC9"/>
    <w:rsid w:val="00E30BD5"/>
    <w:rsid w:val="00E30D86"/>
    <w:rsid w:val="00E30DFF"/>
    <w:rsid w:val="00E3123D"/>
    <w:rsid w:val="00E312B8"/>
    <w:rsid w:val="00E315EB"/>
    <w:rsid w:val="00E31AED"/>
    <w:rsid w:val="00E31C90"/>
    <w:rsid w:val="00E31ED8"/>
    <w:rsid w:val="00E32516"/>
    <w:rsid w:val="00E32A24"/>
    <w:rsid w:val="00E32A52"/>
    <w:rsid w:val="00E32A6A"/>
    <w:rsid w:val="00E32B0F"/>
    <w:rsid w:val="00E32BE3"/>
    <w:rsid w:val="00E32BE4"/>
    <w:rsid w:val="00E33531"/>
    <w:rsid w:val="00E33E0E"/>
    <w:rsid w:val="00E34092"/>
    <w:rsid w:val="00E340D8"/>
    <w:rsid w:val="00E345A3"/>
    <w:rsid w:val="00E348A8"/>
    <w:rsid w:val="00E34CC2"/>
    <w:rsid w:val="00E35242"/>
    <w:rsid w:val="00E35D91"/>
    <w:rsid w:val="00E363D8"/>
    <w:rsid w:val="00E36C6C"/>
    <w:rsid w:val="00E36D39"/>
    <w:rsid w:val="00E36F09"/>
    <w:rsid w:val="00E37184"/>
    <w:rsid w:val="00E374FB"/>
    <w:rsid w:val="00E37812"/>
    <w:rsid w:val="00E37902"/>
    <w:rsid w:val="00E37E0B"/>
    <w:rsid w:val="00E40064"/>
    <w:rsid w:val="00E4015C"/>
    <w:rsid w:val="00E40674"/>
    <w:rsid w:val="00E40796"/>
    <w:rsid w:val="00E407B6"/>
    <w:rsid w:val="00E40888"/>
    <w:rsid w:val="00E40991"/>
    <w:rsid w:val="00E40A67"/>
    <w:rsid w:val="00E40CBB"/>
    <w:rsid w:val="00E40EED"/>
    <w:rsid w:val="00E40F51"/>
    <w:rsid w:val="00E410F7"/>
    <w:rsid w:val="00E41129"/>
    <w:rsid w:val="00E41759"/>
    <w:rsid w:val="00E4180E"/>
    <w:rsid w:val="00E41879"/>
    <w:rsid w:val="00E41956"/>
    <w:rsid w:val="00E41AAD"/>
    <w:rsid w:val="00E41E80"/>
    <w:rsid w:val="00E42240"/>
    <w:rsid w:val="00E4233B"/>
    <w:rsid w:val="00E424BB"/>
    <w:rsid w:val="00E4270D"/>
    <w:rsid w:val="00E42916"/>
    <w:rsid w:val="00E42C49"/>
    <w:rsid w:val="00E42C7E"/>
    <w:rsid w:val="00E432B9"/>
    <w:rsid w:val="00E4331E"/>
    <w:rsid w:val="00E43435"/>
    <w:rsid w:val="00E435B2"/>
    <w:rsid w:val="00E43733"/>
    <w:rsid w:val="00E444E1"/>
    <w:rsid w:val="00E4457C"/>
    <w:rsid w:val="00E44BDE"/>
    <w:rsid w:val="00E45834"/>
    <w:rsid w:val="00E45DB9"/>
    <w:rsid w:val="00E45EA4"/>
    <w:rsid w:val="00E4614E"/>
    <w:rsid w:val="00E4652C"/>
    <w:rsid w:val="00E46BC9"/>
    <w:rsid w:val="00E46DC3"/>
    <w:rsid w:val="00E46EEA"/>
    <w:rsid w:val="00E4705B"/>
    <w:rsid w:val="00E47259"/>
    <w:rsid w:val="00E4729C"/>
    <w:rsid w:val="00E4750D"/>
    <w:rsid w:val="00E47813"/>
    <w:rsid w:val="00E47DB4"/>
    <w:rsid w:val="00E500EA"/>
    <w:rsid w:val="00E50A72"/>
    <w:rsid w:val="00E50B9F"/>
    <w:rsid w:val="00E5111D"/>
    <w:rsid w:val="00E51748"/>
    <w:rsid w:val="00E517DB"/>
    <w:rsid w:val="00E51D4E"/>
    <w:rsid w:val="00E5282B"/>
    <w:rsid w:val="00E52862"/>
    <w:rsid w:val="00E528FC"/>
    <w:rsid w:val="00E52BB2"/>
    <w:rsid w:val="00E530B4"/>
    <w:rsid w:val="00E53A78"/>
    <w:rsid w:val="00E53D25"/>
    <w:rsid w:val="00E53F7F"/>
    <w:rsid w:val="00E54359"/>
    <w:rsid w:val="00E5448F"/>
    <w:rsid w:val="00E54518"/>
    <w:rsid w:val="00E546A4"/>
    <w:rsid w:val="00E5496E"/>
    <w:rsid w:val="00E54A27"/>
    <w:rsid w:val="00E54FFF"/>
    <w:rsid w:val="00E55558"/>
    <w:rsid w:val="00E55612"/>
    <w:rsid w:val="00E556A3"/>
    <w:rsid w:val="00E55867"/>
    <w:rsid w:val="00E55C4F"/>
    <w:rsid w:val="00E56172"/>
    <w:rsid w:val="00E56580"/>
    <w:rsid w:val="00E565E5"/>
    <w:rsid w:val="00E56A8E"/>
    <w:rsid w:val="00E56CB0"/>
    <w:rsid w:val="00E56E40"/>
    <w:rsid w:val="00E571BA"/>
    <w:rsid w:val="00E57239"/>
    <w:rsid w:val="00E5736D"/>
    <w:rsid w:val="00E573B0"/>
    <w:rsid w:val="00E576E3"/>
    <w:rsid w:val="00E578A2"/>
    <w:rsid w:val="00E57D3F"/>
    <w:rsid w:val="00E60413"/>
    <w:rsid w:val="00E60541"/>
    <w:rsid w:val="00E60967"/>
    <w:rsid w:val="00E60BF7"/>
    <w:rsid w:val="00E60CA5"/>
    <w:rsid w:val="00E60CBF"/>
    <w:rsid w:val="00E61053"/>
    <w:rsid w:val="00E61176"/>
    <w:rsid w:val="00E61361"/>
    <w:rsid w:val="00E615FA"/>
    <w:rsid w:val="00E617BF"/>
    <w:rsid w:val="00E61955"/>
    <w:rsid w:val="00E619EB"/>
    <w:rsid w:val="00E61A02"/>
    <w:rsid w:val="00E61BCE"/>
    <w:rsid w:val="00E61C2A"/>
    <w:rsid w:val="00E61D0C"/>
    <w:rsid w:val="00E6200B"/>
    <w:rsid w:val="00E62874"/>
    <w:rsid w:val="00E62D22"/>
    <w:rsid w:val="00E62E5F"/>
    <w:rsid w:val="00E62FFF"/>
    <w:rsid w:val="00E632BC"/>
    <w:rsid w:val="00E633C3"/>
    <w:rsid w:val="00E63990"/>
    <w:rsid w:val="00E639B8"/>
    <w:rsid w:val="00E63BC3"/>
    <w:rsid w:val="00E63BDE"/>
    <w:rsid w:val="00E63D1A"/>
    <w:rsid w:val="00E63F8F"/>
    <w:rsid w:val="00E6402B"/>
    <w:rsid w:val="00E64150"/>
    <w:rsid w:val="00E64859"/>
    <w:rsid w:val="00E652C1"/>
    <w:rsid w:val="00E655E5"/>
    <w:rsid w:val="00E65A5F"/>
    <w:rsid w:val="00E660B6"/>
    <w:rsid w:val="00E670A3"/>
    <w:rsid w:val="00E67182"/>
    <w:rsid w:val="00E673AD"/>
    <w:rsid w:val="00E6744A"/>
    <w:rsid w:val="00E6753C"/>
    <w:rsid w:val="00E67962"/>
    <w:rsid w:val="00E67C2D"/>
    <w:rsid w:val="00E67F8C"/>
    <w:rsid w:val="00E7029B"/>
    <w:rsid w:val="00E702CD"/>
    <w:rsid w:val="00E7049A"/>
    <w:rsid w:val="00E70F75"/>
    <w:rsid w:val="00E71112"/>
    <w:rsid w:val="00E715BA"/>
    <w:rsid w:val="00E71910"/>
    <w:rsid w:val="00E71C0F"/>
    <w:rsid w:val="00E71C31"/>
    <w:rsid w:val="00E71D74"/>
    <w:rsid w:val="00E71DD1"/>
    <w:rsid w:val="00E720DA"/>
    <w:rsid w:val="00E72B07"/>
    <w:rsid w:val="00E72DB7"/>
    <w:rsid w:val="00E73220"/>
    <w:rsid w:val="00E73517"/>
    <w:rsid w:val="00E736D1"/>
    <w:rsid w:val="00E73B03"/>
    <w:rsid w:val="00E73B0C"/>
    <w:rsid w:val="00E73ED9"/>
    <w:rsid w:val="00E740A7"/>
    <w:rsid w:val="00E74151"/>
    <w:rsid w:val="00E74231"/>
    <w:rsid w:val="00E74410"/>
    <w:rsid w:val="00E744E9"/>
    <w:rsid w:val="00E74552"/>
    <w:rsid w:val="00E74F9B"/>
    <w:rsid w:val="00E74FB3"/>
    <w:rsid w:val="00E7502C"/>
    <w:rsid w:val="00E751E3"/>
    <w:rsid w:val="00E753F2"/>
    <w:rsid w:val="00E75572"/>
    <w:rsid w:val="00E75627"/>
    <w:rsid w:val="00E75CBD"/>
    <w:rsid w:val="00E75D78"/>
    <w:rsid w:val="00E75F97"/>
    <w:rsid w:val="00E766B2"/>
    <w:rsid w:val="00E76858"/>
    <w:rsid w:val="00E76E2C"/>
    <w:rsid w:val="00E7703F"/>
    <w:rsid w:val="00E7715A"/>
    <w:rsid w:val="00E772DC"/>
    <w:rsid w:val="00E808CB"/>
    <w:rsid w:val="00E80A79"/>
    <w:rsid w:val="00E80E9A"/>
    <w:rsid w:val="00E811FE"/>
    <w:rsid w:val="00E81422"/>
    <w:rsid w:val="00E816BA"/>
    <w:rsid w:val="00E81A34"/>
    <w:rsid w:val="00E81B6F"/>
    <w:rsid w:val="00E81DA4"/>
    <w:rsid w:val="00E81E5D"/>
    <w:rsid w:val="00E8203F"/>
    <w:rsid w:val="00E8288B"/>
    <w:rsid w:val="00E82AA7"/>
    <w:rsid w:val="00E82B91"/>
    <w:rsid w:val="00E82E4D"/>
    <w:rsid w:val="00E830FC"/>
    <w:rsid w:val="00E83365"/>
    <w:rsid w:val="00E83418"/>
    <w:rsid w:val="00E8349C"/>
    <w:rsid w:val="00E83631"/>
    <w:rsid w:val="00E83A2C"/>
    <w:rsid w:val="00E83D14"/>
    <w:rsid w:val="00E840E4"/>
    <w:rsid w:val="00E84219"/>
    <w:rsid w:val="00E842B4"/>
    <w:rsid w:val="00E84383"/>
    <w:rsid w:val="00E84665"/>
    <w:rsid w:val="00E84A37"/>
    <w:rsid w:val="00E84D8B"/>
    <w:rsid w:val="00E850B7"/>
    <w:rsid w:val="00E8514C"/>
    <w:rsid w:val="00E85AE2"/>
    <w:rsid w:val="00E85C95"/>
    <w:rsid w:val="00E86058"/>
    <w:rsid w:val="00E8617C"/>
    <w:rsid w:val="00E8677F"/>
    <w:rsid w:val="00E86C16"/>
    <w:rsid w:val="00E87105"/>
    <w:rsid w:val="00E8753C"/>
    <w:rsid w:val="00E877A5"/>
    <w:rsid w:val="00E87834"/>
    <w:rsid w:val="00E87D06"/>
    <w:rsid w:val="00E87D50"/>
    <w:rsid w:val="00E87D52"/>
    <w:rsid w:val="00E87EBE"/>
    <w:rsid w:val="00E90116"/>
    <w:rsid w:val="00E904C5"/>
    <w:rsid w:val="00E90634"/>
    <w:rsid w:val="00E9064E"/>
    <w:rsid w:val="00E9066E"/>
    <w:rsid w:val="00E906BE"/>
    <w:rsid w:val="00E90869"/>
    <w:rsid w:val="00E90DF7"/>
    <w:rsid w:val="00E90F39"/>
    <w:rsid w:val="00E90FCE"/>
    <w:rsid w:val="00E9107D"/>
    <w:rsid w:val="00E910A9"/>
    <w:rsid w:val="00E91195"/>
    <w:rsid w:val="00E911C7"/>
    <w:rsid w:val="00E91459"/>
    <w:rsid w:val="00E915E0"/>
    <w:rsid w:val="00E926A9"/>
    <w:rsid w:val="00E92901"/>
    <w:rsid w:val="00E92BCE"/>
    <w:rsid w:val="00E92BD6"/>
    <w:rsid w:val="00E92D65"/>
    <w:rsid w:val="00E92E25"/>
    <w:rsid w:val="00E93048"/>
    <w:rsid w:val="00E9319D"/>
    <w:rsid w:val="00E9319F"/>
    <w:rsid w:val="00E933E1"/>
    <w:rsid w:val="00E93B51"/>
    <w:rsid w:val="00E93E29"/>
    <w:rsid w:val="00E93E81"/>
    <w:rsid w:val="00E94184"/>
    <w:rsid w:val="00E94310"/>
    <w:rsid w:val="00E94406"/>
    <w:rsid w:val="00E94D0E"/>
    <w:rsid w:val="00E94E29"/>
    <w:rsid w:val="00E9516A"/>
    <w:rsid w:val="00E95245"/>
    <w:rsid w:val="00E95B07"/>
    <w:rsid w:val="00E96072"/>
    <w:rsid w:val="00E96321"/>
    <w:rsid w:val="00E9665E"/>
    <w:rsid w:val="00E966E3"/>
    <w:rsid w:val="00E967A0"/>
    <w:rsid w:val="00E973AF"/>
    <w:rsid w:val="00E97A27"/>
    <w:rsid w:val="00E97AC0"/>
    <w:rsid w:val="00E97D07"/>
    <w:rsid w:val="00E97FF9"/>
    <w:rsid w:val="00EA0114"/>
    <w:rsid w:val="00EA0776"/>
    <w:rsid w:val="00EA08F6"/>
    <w:rsid w:val="00EA0A6D"/>
    <w:rsid w:val="00EA0BAD"/>
    <w:rsid w:val="00EA0FD2"/>
    <w:rsid w:val="00EA10A0"/>
    <w:rsid w:val="00EA1149"/>
    <w:rsid w:val="00EA15C0"/>
    <w:rsid w:val="00EA16D7"/>
    <w:rsid w:val="00EA175A"/>
    <w:rsid w:val="00EA1B01"/>
    <w:rsid w:val="00EA1C16"/>
    <w:rsid w:val="00EA1C33"/>
    <w:rsid w:val="00EA21BF"/>
    <w:rsid w:val="00EA284B"/>
    <w:rsid w:val="00EA2E75"/>
    <w:rsid w:val="00EA2ED8"/>
    <w:rsid w:val="00EA3513"/>
    <w:rsid w:val="00EA37C6"/>
    <w:rsid w:val="00EA3CB7"/>
    <w:rsid w:val="00EA3CF0"/>
    <w:rsid w:val="00EA402E"/>
    <w:rsid w:val="00EA429C"/>
    <w:rsid w:val="00EA45C1"/>
    <w:rsid w:val="00EA4912"/>
    <w:rsid w:val="00EA4A4A"/>
    <w:rsid w:val="00EA4ECE"/>
    <w:rsid w:val="00EA4FE2"/>
    <w:rsid w:val="00EA546B"/>
    <w:rsid w:val="00EA5595"/>
    <w:rsid w:val="00EA57E5"/>
    <w:rsid w:val="00EA5E4C"/>
    <w:rsid w:val="00EA63CB"/>
    <w:rsid w:val="00EA652F"/>
    <w:rsid w:val="00EA6917"/>
    <w:rsid w:val="00EA6A64"/>
    <w:rsid w:val="00EA6DE2"/>
    <w:rsid w:val="00EA6E55"/>
    <w:rsid w:val="00EA7674"/>
    <w:rsid w:val="00EA76F8"/>
    <w:rsid w:val="00EA7B24"/>
    <w:rsid w:val="00EA7BB3"/>
    <w:rsid w:val="00EA7C15"/>
    <w:rsid w:val="00EA7C3C"/>
    <w:rsid w:val="00EA7CB9"/>
    <w:rsid w:val="00EA7EBC"/>
    <w:rsid w:val="00EA7FBB"/>
    <w:rsid w:val="00EA7FC7"/>
    <w:rsid w:val="00EB0435"/>
    <w:rsid w:val="00EB05E5"/>
    <w:rsid w:val="00EB05E9"/>
    <w:rsid w:val="00EB0861"/>
    <w:rsid w:val="00EB09F6"/>
    <w:rsid w:val="00EB1280"/>
    <w:rsid w:val="00EB1838"/>
    <w:rsid w:val="00EB1E51"/>
    <w:rsid w:val="00EB2385"/>
    <w:rsid w:val="00EB2698"/>
    <w:rsid w:val="00EB289A"/>
    <w:rsid w:val="00EB2D61"/>
    <w:rsid w:val="00EB2F03"/>
    <w:rsid w:val="00EB30DE"/>
    <w:rsid w:val="00EB3287"/>
    <w:rsid w:val="00EB3B74"/>
    <w:rsid w:val="00EB41B6"/>
    <w:rsid w:val="00EB42FE"/>
    <w:rsid w:val="00EB47AB"/>
    <w:rsid w:val="00EB4BDF"/>
    <w:rsid w:val="00EB4C08"/>
    <w:rsid w:val="00EB51B0"/>
    <w:rsid w:val="00EB53C4"/>
    <w:rsid w:val="00EB56CD"/>
    <w:rsid w:val="00EB59A4"/>
    <w:rsid w:val="00EB5BFD"/>
    <w:rsid w:val="00EB60A2"/>
    <w:rsid w:val="00EB6320"/>
    <w:rsid w:val="00EB67A2"/>
    <w:rsid w:val="00EB689D"/>
    <w:rsid w:val="00EB695C"/>
    <w:rsid w:val="00EB6DF4"/>
    <w:rsid w:val="00EB73AE"/>
    <w:rsid w:val="00EB751A"/>
    <w:rsid w:val="00EB7757"/>
    <w:rsid w:val="00EB77C3"/>
    <w:rsid w:val="00EB7884"/>
    <w:rsid w:val="00EB7948"/>
    <w:rsid w:val="00EB7C8F"/>
    <w:rsid w:val="00EC01EB"/>
    <w:rsid w:val="00EC03D7"/>
    <w:rsid w:val="00EC0A5B"/>
    <w:rsid w:val="00EC0AD8"/>
    <w:rsid w:val="00EC0B45"/>
    <w:rsid w:val="00EC0BF5"/>
    <w:rsid w:val="00EC0E21"/>
    <w:rsid w:val="00EC0E87"/>
    <w:rsid w:val="00EC0F11"/>
    <w:rsid w:val="00EC1996"/>
    <w:rsid w:val="00EC1B81"/>
    <w:rsid w:val="00EC1CCB"/>
    <w:rsid w:val="00EC1DC2"/>
    <w:rsid w:val="00EC293E"/>
    <w:rsid w:val="00EC29FE"/>
    <w:rsid w:val="00EC2A59"/>
    <w:rsid w:val="00EC2E5D"/>
    <w:rsid w:val="00EC2FB1"/>
    <w:rsid w:val="00EC34DB"/>
    <w:rsid w:val="00EC36DF"/>
    <w:rsid w:val="00EC3952"/>
    <w:rsid w:val="00EC3CCC"/>
    <w:rsid w:val="00EC3E99"/>
    <w:rsid w:val="00EC4BED"/>
    <w:rsid w:val="00EC4BF6"/>
    <w:rsid w:val="00EC4C72"/>
    <w:rsid w:val="00EC4CCC"/>
    <w:rsid w:val="00EC4CD0"/>
    <w:rsid w:val="00EC4D7E"/>
    <w:rsid w:val="00EC5235"/>
    <w:rsid w:val="00EC5A94"/>
    <w:rsid w:val="00EC5F8B"/>
    <w:rsid w:val="00EC5FAE"/>
    <w:rsid w:val="00EC60C8"/>
    <w:rsid w:val="00EC6198"/>
    <w:rsid w:val="00EC6325"/>
    <w:rsid w:val="00EC634C"/>
    <w:rsid w:val="00EC6BF6"/>
    <w:rsid w:val="00EC6C35"/>
    <w:rsid w:val="00EC72C6"/>
    <w:rsid w:val="00EC77CA"/>
    <w:rsid w:val="00EC7A03"/>
    <w:rsid w:val="00EC7BAF"/>
    <w:rsid w:val="00EC7BDA"/>
    <w:rsid w:val="00EC7BF4"/>
    <w:rsid w:val="00EC7D2A"/>
    <w:rsid w:val="00EC7EF7"/>
    <w:rsid w:val="00ED0160"/>
    <w:rsid w:val="00ED0252"/>
    <w:rsid w:val="00ED0431"/>
    <w:rsid w:val="00ED0AC1"/>
    <w:rsid w:val="00ED102F"/>
    <w:rsid w:val="00ED1221"/>
    <w:rsid w:val="00ED14F4"/>
    <w:rsid w:val="00ED1B0F"/>
    <w:rsid w:val="00ED2867"/>
    <w:rsid w:val="00ED29B8"/>
    <w:rsid w:val="00ED3211"/>
    <w:rsid w:val="00ED332B"/>
    <w:rsid w:val="00ED33E4"/>
    <w:rsid w:val="00ED355A"/>
    <w:rsid w:val="00ED363F"/>
    <w:rsid w:val="00ED3682"/>
    <w:rsid w:val="00ED3993"/>
    <w:rsid w:val="00ED3A2C"/>
    <w:rsid w:val="00ED3B3A"/>
    <w:rsid w:val="00ED3B8A"/>
    <w:rsid w:val="00ED3C31"/>
    <w:rsid w:val="00ED4139"/>
    <w:rsid w:val="00ED436B"/>
    <w:rsid w:val="00ED43F9"/>
    <w:rsid w:val="00ED472D"/>
    <w:rsid w:val="00ED4F0D"/>
    <w:rsid w:val="00ED51EA"/>
    <w:rsid w:val="00ED56FC"/>
    <w:rsid w:val="00ED58F2"/>
    <w:rsid w:val="00ED5947"/>
    <w:rsid w:val="00ED63A8"/>
    <w:rsid w:val="00ED6523"/>
    <w:rsid w:val="00ED6645"/>
    <w:rsid w:val="00ED6C57"/>
    <w:rsid w:val="00ED6C8D"/>
    <w:rsid w:val="00ED6D2E"/>
    <w:rsid w:val="00ED6F67"/>
    <w:rsid w:val="00ED7429"/>
    <w:rsid w:val="00ED745B"/>
    <w:rsid w:val="00ED78B9"/>
    <w:rsid w:val="00ED7950"/>
    <w:rsid w:val="00ED7C6D"/>
    <w:rsid w:val="00ED7CA1"/>
    <w:rsid w:val="00EE0205"/>
    <w:rsid w:val="00EE07F8"/>
    <w:rsid w:val="00EE0FC2"/>
    <w:rsid w:val="00EE10E9"/>
    <w:rsid w:val="00EE16CB"/>
    <w:rsid w:val="00EE1A7D"/>
    <w:rsid w:val="00EE21E6"/>
    <w:rsid w:val="00EE220F"/>
    <w:rsid w:val="00EE2303"/>
    <w:rsid w:val="00EE2438"/>
    <w:rsid w:val="00EE264A"/>
    <w:rsid w:val="00EE2882"/>
    <w:rsid w:val="00EE29C4"/>
    <w:rsid w:val="00EE2BBB"/>
    <w:rsid w:val="00EE2DCF"/>
    <w:rsid w:val="00EE2E53"/>
    <w:rsid w:val="00EE33C4"/>
    <w:rsid w:val="00EE37F1"/>
    <w:rsid w:val="00EE38EF"/>
    <w:rsid w:val="00EE3975"/>
    <w:rsid w:val="00EE39C6"/>
    <w:rsid w:val="00EE48BF"/>
    <w:rsid w:val="00EE499C"/>
    <w:rsid w:val="00EE4A5C"/>
    <w:rsid w:val="00EE4CA8"/>
    <w:rsid w:val="00EE50BB"/>
    <w:rsid w:val="00EE556E"/>
    <w:rsid w:val="00EE574B"/>
    <w:rsid w:val="00EE57CF"/>
    <w:rsid w:val="00EE5805"/>
    <w:rsid w:val="00EE58F6"/>
    <w:rsid w:val="00EE5BB8"/>
    <w:rsid w:val="00EE5F90"/>
    <w:rsid w:val="00EE6328"/>
    <w:rsid w:val="00EE6538"/>
    <w:rsid w:val="00EE65CC"/>
    <w:rsid w:val="00EE661E"/>
    <w:rsid w:val="00EE6749"/>
    <w:rsid w:val="00EE69A9"/>
    <w:rsid w:val="00EE6B04"/>
    <w:rsid w:val="00EE6C2F"/>
    <w:rsid w:val="00EE6D18"/>
    <w:rsid w:val="00EE76EA"/>
    <w:rsid w:val="00EE778F"/>
    <w:rsid w:val="00EE7BEE"/>
    <w:rsid w:val="00EE7D96"/>
    <w:rsid w:val="00EE7F24"/>
    <w:rsid w:val="00EF0000"/>
    <w:rsid w:val="00EF003B"/>
    <w:rsid w:val="00EF01D3"/>
    <w:rsid w:val="00EF0250"/>
    <w:rsid w:val="00EF056A"/>
    <w:rsid w:val="00EF05FC"/>
    <w:rsid w:val="00EF0A99"/>
    <w:rsid w:val="00EF0E94"/>
    <w:rsid w:val="00EF1058"/>
    <w:rsid w:val="00EF16F2"/>
    <w:rsid w:val="00EF1BB8"/>
    <w:rsid w:val="00EF287F"/>
    <w:rsid w:val="00EF28BD"/>
    <w:rsid w:val="00EF2CD9"/>
    <w:rsid w:val="00EF2F94"/>
    <w:rsid w:val="00EF3474"/>
    <w:rsid w:val="00EF3E0B"/>
    <w:rsid w:val="00EF3EC7"/>
    <w:rsid w:val="00EF4648"/>
    <w:rsid w:val="00EF465F"/>
    <w:rsid w:val="00EF4678"/>
    <w:rsid w:val="00EF46B0"/>
    <w:rsid w:val="00EF4851"/>
    <w:rsid w:val="00EF4A23"/>
    <w:rsid w:val="00EF4A36"/>
    <w:rsid w:val="00EF54B9"/>
    <w:rsid w:val="00EF55B1"/>
    <w:rsid w:val="00EF55EA"/>
    <w:rsid w:val="00EF5DD9"/>
    <w:rsid w:val="00EF609C"/>
    <w:rsid w:val="00EF6647"/>
    <w:rsid w:val="00EF668D"/>
    <w:rsid w:val="00EF6A24"/>
    <w:rsid w:val="00EF6CD8"/>
    <w:rsid w:val="00EF6CDD"/>
    <w:rsid w:val="00EF6FA8"/>
    <w:rsid w:val="00EF750A"/>
    <w:rsid w:val="00EF7ACE"/>
    <w:rsid w:val="00EF7B48"/>
    <w:rsid w:val="00F003A8"/>
    <w:rsid w:val="00F00A4B"/>
    <w:rsid w:val="00F00B12"/>
    <w:rsid w:val="00F00CB9"/>
    <w:rsid w:val="00F00EBF"/>
    <w:rsid w:val="00F00F1B"/>
    <w:rsid w:val="00F0101B"/>
    <w:rsid w:val="00F016C2"/>
    <w:rsid w:val="00F0189B"/>
    <w:rsid w:val="00F01B3D"/>
    <w:rsid w:val="00F02124"/>
    <w:rsid w:val="00F02243"/>
    <w:rsid w:val="00F0256E"/>
    <w:rsid w:val="00F02806"/>
    <w:rsid w:val="00F02EBE"/>
    <w:rsid w:val="00F03062"/>
    <w:rsid w:val="00F032A0"/>
    <w:rsid w:val="00F0340E"/>
    <w:rsid w:val="00F03E95"/>
    <w:rsid w:val="00F03FF2"/>
    <w:rsid w:val="00F045DF"/>
    <w:rsid w:val="00F04745"/>
    <w:rsid w:val="00F049DD"/>
    <w:rsid w:val="00F04AFF"/>
    <w:rsid w:val="00F04DD6"/>
    <w:rsid w:val="00F050D8"/>
    <w:rsid w:val="00F050E1"/>
    <w:rsid w:val="00F051A4"/>
    <w:rsid w:val="00F05319"/>
    <w:rsid w:val="00F054BD"/>
    <w:rsid w:val="00F05BB1"/>
    <w:rsid w:val="00F05BDD"/>
    <w:rsid w:val="00F05BF5"/>
    <w:rsid w:val="00F05CD3"/>
    <w:rsid w:val="00F061F9"/>
    <w:rsid w:val="00F064A4"/>
    <w:rsid w:val="00F0685C"/>
    <w:rsid w:val="00F06CBF"/>
    <w:rsid w:val="00F07014"/>
    <w:rsid w:val="00F070AD"/>
    <w:rsid w:val="00F070FD"/>
    <w:rsid w:val="00F07BDC"/>
    <w:rsid w:val="00F07E55"/>
    <w:rsid w:val="00F07ECF"/>
    <w:rsid w:val="00F1068E"/>
    <w:rsid w:val="00F107BE"/>
    <w:rsid w:val="00F10930"/>
    <w:rsid w:val="00F10A0E"/>
    <w:rsid w:val="00F10A34"/>
    <w:rsid w:val="00F10A7B"/>
    <w:rsid w:val="00F10B77"/>
    <w:rsid w:val="00F10D20"/>
    <w:rsid w:val="00F11378"/>
    <w:rsid w:val="00F1141F"/>
    <w:rsid w:val="00F117BE"/>
    <w:rsid w:val="00F118B2"/>
    <w:rsid w:val="00F11933"/>
    <w:rsid w:val="00F11B59"/>
    <w:rsid w:val="00F120F4"/>
    <w:rsid w:val="00F12413"/>
    <w:rsid w:val="00F126E7"/>
    <w:rsid w:val="00F12823"/>
    <w:rsid w:val="00F12B26"/>
    <w:rsid w:val="00F12DC5"/>
    <w:rsid w:val="00F12E57"/>
    <w:rsid w:val="00F131A8"/>
    <w:rsid w:val="00F13524"/>
    <w:rsid w:val="00F13546"/>
    <w:rsid w:val="00F1399A"/>
    <w:rsid w:val="00F13A07"/>
    <w:rsid w:val="00F13FB1"/>
    <w:rsid w:val="00F14048"/>
    <w:rsid w:val="00F142E8"/>
    <w:rsid w:val="00F14C30"/>
    <w:rsid w:val="00F14D96"/>
    <w:rsid w:val="00F14DF8"/>
    <w:rsid w:val="00F15347"/>
    <w:rsid w:val="00F153ED"/>
    <w:rsid w:val="00F15685"/>
    <w:rsid w:val="00F15DE4"/>
    <w:rsid w:val="00F15E87"/>
    <w:rsid w:val="00F16198"/>
    <w:rsid w:val="00F16481"/>
    <w:rsid w:val="00F16EB0"/>
    <w:rsid w:val="00F17159"/>
    <w:rsid w:val="00F171CF"/>
    <w:rsid w:val="00F17361"/>
    <w:rsid w:val="00F17611"/>
    <w:rsid w:val="00F176B3"/>
    <w:rsid w:val="00F178E4"/>
    <w:rsid w:val="00F17D71"/>
    <w:rsid w:val="00F17D7E"/>
    <w:rsid w:val="00F17E74"/>
    <w:rsid w:val="00F17EDA"/>
    <w:rsid w:val="00F200B8"/>
    <w:rsid w:val="00F20326"/>
    <w:rsid w:val="00F20355"/>
    <w:rsid w:val="00F2097B"/>
    <w:rsid w:val="00F20A28"/>
    <w:rsid w:val="00F20CEC"/>
    <w:rsid w:val="00F20DCF"/>
    <w:rsid w:val="00F20DD5"/>
    <w:rsid w:val="00F2108A"/>
    <w:rsid w:val="00F21277"/>
    <w:rsid w:val="00F21654"/>
    <w:rsid w:val="00F2195F"/>
    <w:rsid w:val="00F21CCD"/>
    <w:rsid w:val="00F226A8"/>
    <w:rsid w:val="00F226B1"/>
    <w:rsid w:val="00F22AB2"/>
    <w:rsid w:val="00F22CB8"/>
    <w:rsid w:val="00F23109"/>
    <w:rsid w:val="00F23175"/>
    <w:rsid w:val="00F231A1"/>
    <w:rsid w:val="00F2368F"/>
    <w:rsid w:val="00F238CF"/>
    <w:rsid w:val="00F239F2"/>
    <w:rsid w:val="00F2441D"/>
    <w:rsid w:val="00F2462A"/>
    <w:rsid w:val="00F246AD"/>
    <w:rsid w:val="00F24CB9"/>
    <w:rsid w:val="00F24E1F"/>
    <w:rsid w:val="00F25176"/>
    <w:rsid w:val="00F25186"/>
    <w:rsid w:val="00F25388"/>
    <w:rsid w:val="00F253E7"/>
    <w:rsid w:val="00F25C63"/>
    <w:rsid w:val="00F26907"/>
    <w:rsid w:val="00F26989"/>
    <w:rsid w:val="00F26F77"/>
    <w:rsid w:val="00F2715F"/>
    <w:rsid w:val="00F27987"/>
    <w:rsid w:val="00F30142"/>
    <w:rsid w:val="00F30378"/>
    <w:rsid w:val="00F3061B"/>
    <w:rsid w:val="00F30836"/>
    <w:rsid w:val="00F309CB"/>
    <w:rsid w:val="00F30C00"/>
    <w:rsid w:val="00F31717"/>
    <w:rsid w:val="00F31742"/>
    <w:rsid w:val="00F3197B"/>
    <w:rsid w:val="00F31CC1"/>
    <w:rsid w:val="00F31D95"/>
    <w:rsid w:val="00F31DF3"/>
    <w:rsid w:val="00F31EC6"/>
    <w:rsid w:val="00F32068"/>
    <w:rsid w:val="00F322E3"/>
    <w:rsid w:val="00F3235A"/>
    <w:rsid w:val="00F32FAD"/>
    <w:rsid w:val="00F330A6"/>
    <w:rsid w:val="00F332BA"/>
    <w:rsid w:val="00F33348"/>
    <w:rsid w:val="00F3339D"/>
    <w:rsid w:val="00F33451"/>
    <w:rsid w:val="00F3374E"/>
    <w:rsid w:val="00F33A84"/>
    <w:rsid w:val="00F33C9B"/>
    <w:rsid w:val="00F3425F"/>
    <w:rsid w:val="00F34512"/>
    <w:rsid w:val="00F34650"/>
    <w:rsid w:val="00F34909"/>
    <w:rsid w:val="00F34B13"/>
    <w:rsid w:val="00F35189"/>
    <w:rsid w:val="00F363D9"/>
    <w:rsid w:val="00F3672A"/>
    <w:rsid w:val="00F36A58"/>
    <w:rsid w:val="00F37019"/>
    <w:rsid w:val="00F374FF"/>
    <w:rsid w:val="00F37897"/>
    <w:rsid w:val="00F379EB"/>
    <w:rsid w:val="00F37B9B"/>
    <w:rsid w:val="00F37D60"/>
    <w:rsid w:val="00F4006A"/>
    <w:rsid w:val="00F400AC"/>
    <w:rsid w:val="00F40160"/>
    <w:rsid w:val="00F4027F"/>
    <w:rsid w:val="00F40340"/>
    <w:rsid w:val="00F40452"/>
    <w:rsid w:val="00F40545"/>
    <w:rsid w:val="00F40682"/>
    <w:rsid w:val="00F406B7"/>
    <w:rsid w:val="00F40BA0"/>
    <w:rsid w:val="00F40FF0"/>
    <w:rsid w:val="00F410B1"/>
    <w:rsid w:val="00F4145F"/>
    <w:rsid w:val="00F419CA"/>
    <w:rsid w:val="00F41FD6"/>
    <w:rsid w:val="00F42255"/>
    <w:rsid w:val="00F42664"/>
    <w:rsid w:val="00F42B25"/>
    <w:rsid w:val="00F42D88"/>
    <w:rsid w:val="00F42F82"/>
    <w:rsid w:val="00F43097"/>
    <w:rsid w:val="00F438F5"/>
    <w:rsid w:val="00F43C3E"/>
    <w:rsid w:val="00F44480"/>
    <w:rsid w:val="00F444CD"/>
    <w:rsid w:val="00F445B1"/>
    <w:rsid w:val="00F44600"/>
    <w:rsid w:val="00F44657"/>
    <w:rsid w:val="00F44A0E"/>
    <w:rsid w:val="00F44A91"/>
    <w:rsid w:val="00F44CA0"/>
    <w:rsid w:val="00F44E0D"/>
    <w:rsid w:val="00F45113"/>
    <w:rsid w:val="00F45170"/>
    <w:rsid w:val="00F451AC"/>
    <w:rsid w:val="00F4557B"/>
    <w:rsid w:val="00F455CD"/>
    <w:rsid w:val="00F45D91"/>
    <w:rsid w:val="00F45E73"/>
    <w:rsid w:val="00F462FD"/>
    <w:rsid w:val="00F463D9"/>
    <w:rsid w:val="00F4694C"/>
    <w:rsid w:val="00F46B6B"/>
    <w:rsid w:val="00F46D7E"/>
    <w:rsid w:val="00F4726C"/>
    <w:rsid w:val="00F474D8"/>
    <w:rsid w:val="00F476E7"/>
    <w:rsid w:val="00F47D6F"/>
    <w:rsid w:val="00F50B30"/>
    <w:rsid w:val="00F50BEF"/>
    <w:rsid w:val="00F50C75"/>
    <w:rsid w:val="00F50DFB"/>
    <w:rsid w:val="00F51045"/>
    <w:rsid w:val="00F51072"/>
    <w:rsid w:val="00F51330"/>
    <w:rsid w:val="00F51522"/>
    <w:rsid w:val="00F51B34"/>
    <w:rsid w:val="00F51DB5"/>
    <w:rsid w:val="00F5217B"/>
    <w:rsid w:val="00F521B8"/>
    <w:rsid w:val="00F525DF"/>
    <w:rsid w:val="00F52607"/>
    <w:rsid w:val="00F52AED"/>
    <w:rsid w:val="00F52E75"/>
    <w:rsid w:val="00F53002"/>
    <w:rsid w:val="00F5302D"/>
    <w:rsid w:val="00F533D6"/>
    <w:rsid w:val="00F533FE"/>
    <w:rsid w:val="00F5345C"/>
    <w:rsid w:val="00F539F4"/>
    <w:rsid w:val="00F53E69"/>
    <w:rsid w:val="00F54476"/>
    <w:rsid w:val="00F5460E"/>
    <w:rsid w:val="00F54E17"/>
    <w:rsid w:val="00F55369"/>
    <w:rsid w:val="00F5539E"/>
    <w:rsid w:val="00F555DE"/>
    <w:rsid w:val="00F559C5"/>
    <w:rsid w:val="00F559E8"/>
    <w:rsid w:val="00F55A02"/>
    <w:rsid w:val="00F55B03"/>
    <w:rsid w:val="00F55E46"/>
    <w:rsid w:val="00F55FF5"/>
    <w:rsid w:val="00F5648D"/>
    <w:rsid w:val="00F56807"/>
    <w:rsid w:val="00F56901"/>
    <w:rsid w:val="00F56D1D"/>
    <w:rsid w:val="00F56D34"/>
    <w:rsid w:val="00F56E20"/>
    <w:rsid w:val="00F56FA2"/>
    <w:rsid w:val="00F57434"/>
    <w:rsid w:val="00F57A65"/>
    <w:rsid w:val="00F57AB7"/>
    <w:rsid w:val="00F57F03"/>
    <w:rsid w:val="00F604FB"/>
    <w:rsid w:val="00F60704"/>
    <w:rsid w:val="00F607DE"/>
    <w:rsid w:val="00F60A3A"/>
    <w:rsid w:val="00F60BEF"/>
    <w:rsid w:val="00F60DCF"/>
    <w:rsid w:val="00F61115"/>
    <w:rsid w:val="00F612F2"/>
    <w:rsid w:val="00F61588"/>
    <w:rsid w:val="00F6170F"/>
    <w:rsid w:val="00F6198A"/>
    <w:rsid w:val="00F61FF7"/>
    <w:rsid w:val="00F626A3"/>
    <w:rsid w:val="00F6298A"/>
    <w:rsid w:val="00F62A56"/>
    <w:rsid w:val="00F62BCD"/>
    <w:rsid w:val="00F62E5D"/>
    <w:rsid w:val="00F6345B"/>
    <w:rsid w:val="00F636F6"/>
    <w:rsid w:val="00F63704"/>
    <w:rsid w:val="00F63763"/>
    <w:rsid w:val="00F638AF"/>
    <w:rsid w:val="00F64485"/>
    <w:rsid w:val="00F644F0"/>
    <w:rsid w:val="00F6480E"/>
    <w:rsid w:val="00F64B2D"/>
    <w:rsid w:val="00F64B39"/>
    <w:rsid w:val="00F64BFF"/>
    <w:rsid w:val="00F651DE"/>
    <w:rsid w:val="00F652A5"/>
    <w:rsid w:val="00F654E6"/>
    <w:rsid w:val="00F655EB"/>
    <w:rsid w:val="00F65982"/>
    <w:rsid w:val="00F65E95"/>
    <w:rsid w:val="00F66217"/>
    <w:rsid w:val="00F6634C"/>
    <w:rsid w:val="00F6648A"/>
    <w:rsid w:val="00F66665"/>
    <w:rsid w:val="00F668CB"/>
    <w:rsid w:val="00F66926"/>
    <w:rsid w:val="00F66F48"/>
    <w:rsid w:val="00F671AE"/>
    <w:rsid w:val="00F671E0"/>
    <w:rsid w:val="00F675BC"/>
    <w:rsid w:val="00F676D7"/>
    <w:rsid w:val="00F678DF"/>
    <w:rsid w:val="00F67E26"/>
    <w:rsid w:val="00F700A2"/>
    <w:rsid w:val="00F700AC"/>
    <w:rsid w:val="00F70623"/>
    <w:rsid w:val="00F7062D"/>
    <w:rsid w:val="00F709F2"/>
    <w:rsid w:val="00F70A56"/>
    <w:rsid w:val="00F70B44"/>
    <w:rsid w:val="00F70E9F"/>
    <w:rsid w:val="00F71382"/>
    <w:rsid w:val="00F71527"/>
    <w:rsid w:val="00F715DC"/>
    <w:rsid w:val="00F71762"/>
    <w:rsid w:val="00F71F1D"/>
    <w:rsid w:val="00F720DC"/>
    <w:rsid w:val="00F72384"/>
    <w:rsid w:val="00F726E6"/>
    <w:rsid w:val="00F727F5"/>
    <w:rsid w:val="00F729B3"/>
    <w:rsid w:val="00F72DF6"/>
    <w:rsid w:val="00F73116"/>
    <w:rsid w:val="00F733D2"/>
    <w:rsid w:val="00F73447"/>
    <w:rsid w:val="00F73A6B"/>
    <w:rsid w:val="00F73E51"/>
    <w:rsid w:val="00F7464A"/>
    <w:rsid w:val="00F74A75"/>
    <w:rsid w:val="00F74E18"/>
    <w:rsid w:val="00F7551F"/>
    <w:rsid w:val="00F75753"/>
    <w:rsid w:val="00F75E71"/>
    <w:rsid w:val="00F764B2"/>
    <w:rsid w:val="00F76A01"/>
    <w:rsid w:val="00F770C7"/>
    <w:rsid w:val="00F776F8"/>
    <w:rsid w:val="00F77774"/>
    <w:rsid w:val="00F778AD"/>
    <w:rsid w:val="00F77A0A"/>
    <w:rsid w:val="00F77BF3"/>
    <w:rsid w:val="00F77D45"/>
    <w:rsid w:val="00F77DF4"/>
    <w:rsid w:val="00F8036A"/>
    <w:rsid w:val="00F805D1"/>
    <w:rsid w:val="00F807B4"/>
    <w:rsid w:val="00F8098C"/>
    <w:rsid w:val="00F80E50"/>
    <w:rsid w:val="00F81055"/>
    <w:rsid w:val="00F81453"/>
    <w:rsid w:val="00F81969"/>
    <w:rsid w:val="00F81CCD"/>
    <w:rsid w:val="00F81EC1"/>
    <w:rsid w:val="00F81FFB"/>
    <w:rsid w:val="00F82339"/>
    <w:rsid w:val="00F827EF"/>
    <w:rsid w:val="00F83144"/>
    <w:rsid w:val="00F83181"/>
    <w:rsid w:val="00F8359F"/>
    <w:rsid w:val="00F837FF"/>
    <w:rsid w:val="00F839B3"/>
    <w:rsid w:val="00F83F32"/>
    <w:rsid w:val="00F84060"/>
    <w:rsid w:val="00F84351"/>
    <w:rsid w:val="00F8440D"/>
    <w:rsid w:val="00F844A0"/>
    <w:rsid w:val="00F848E8"/>
    <w:rsid w:val="00F84978"/>
    <w:rsid w:val="00F849C7"/>
    <w:rsid w:val="00F84FBF"/>
    <w:rsid w:val="00F84FCB"/>
    <w:rsid w:val="00F851D2"/>
    <w:rsid w:val="00F854B7"/>
    <w:rsid w:val="00F854B8"/>
    <w:rsid w:val="00F8554D"/>
    <w:rsid w:val="00F855C9"/>
    <w:rsid w:val="00F858B1"/>
    <w:rsid w:val="00F85A60"/>
    <w:rsid w:val="00F85ABB"/>
    <w:rsid w:val="00F85B24"/>
    <w:rsid w:val="00F85B7A"/>
    <w:rsid w:val="00F85DA9"/>
    <w:rsid w:val="00F85DEC"/>
    <w:rsid w:val="00F863BC"/>
    <w:rsid w:val="00F86C1F"/>
    <w:rsid w:val="00F8714D"/>
    <w:rsid w:val="00F87855"/>
    <w:rsid w:val="00F87C29"/>
    <w:rsid w:val="00F90A3B"/>
    <w:rsid w:val="00F90F72"/>
    <w:rsid w:val="00F91027"/>
    <w:rsid w:val="00F91367"/>
    <w:rsid w:val="00F918E3"/>
    <w:rsid w:val="00F91B53"/>
    <w:rsid w:val="00F91CD9"/>
    <w:rsid w:val="00F921D2"/>
    <w:rsid w:val="00F92379"/>
    <w:rsid w:val="00F923A5"/>
    <w:rsid w:val="00F92435"/>
    <w:rsid w:val="00F9247E"/>
    <w:rsid w:val="00F92578"/>
    <w:rsid w:val="00F929BB"/>
    <w:rsid w:val="00F92AFD"/>
    <w:rsid w:val="00F92BAD"/>
    <w:rsid w:val="00F92D8D"/>
    <w:rsid w:val="00F92FB1"/>
    <w:rsid w:val="00F934ED"/>
    <w:rsid w:val="00F93623"/>
    <w:rsid w:val="00F93625"/>
    <w:rsid w:val="00F93643"/>
    <w:rsid w:val="00F93693"/>
    <w:rsid w:val="00F93946"/>
    <w:rsid w:val="00F93952"/>
    <w:rsid w:val="00F93C8A"/>
    <w:rsid w:val="00F93E89"/>
    <w:rsid w:val="00F93F0E"/>
    <w:rsid w:val="00F9418C"/>
    <w:rsid w:val="00F94628"/>
    <w:rsid w:val="00F948A2"/>
    <w:rsid w:val="00F94AB1"/>
    <w:rsid w:val="00F94F7F"/>
    <w:rsid w:val="00F955A7"/>
    <w:rsid w:val="00F95BF0"/>
    <w:rsid w:val="00F96838"/>
    <w:rsid w:val="00F96AF3"/>
    <w:rsid w:val="00F96BC7"/>
    <w:rsid w:val="00F96C4E"/>
    <w:rsid w:val="00F96EB0"/>
    <w:rsid w:val="00F9735D"/>
    <w:rsid w:val="00F977FD"/>
    <w:rsid w:val="00F978EF"/>
    <w:rsid w:val="00F97AC4"/>
    <w:rsid w:val="00F97D0D"/>
    <w:rsid w:val="00FA0120"/>
    <w:rsid w:val="00FA0325"/>
    <w:rsid w:val="00FA0670"/>
    <w:rsid w:val="00FA0CA6"/>
    <w:rsid w:val="00FA0EE6"/>
    <w:rsid w:val="00FA0F81"/>
    <w:rsid w:val="00FA15D9"/>
    <w:rsid w:val="00FA1979"/>
    <w:rsid w:val="00FA1D35"/>
    <w:rsid w:val="00FA1F42"/>
    <w:rsid w:val="00FA1F76"/>
    <w:rsid w:val="00FA1FC7"/>
    <w:rsid w:val="00FA2237"/>
    <w:rsid w:val="00FA2300"/>
    <w:rsid w:val="00FA24CF"/>
    <w:rsid w:val="00FA24EF"/>
    <w:rsid w:val="00FA2986"/>
    <w:rsid w:val="00FA2D57"/>
    <w:rsid w:val="00FA2F93"/>
    <w:rsid w:val="00FA3013"/>
    <w:rsid w:val="00FA345F"/>
    <w:rsid w:val="00FA34EF"/>
    <w:rsid w:val="00FA3C10"/>
    <w:rsid w:val="00FA3C2B"/>
    <w:rsid w:val="00FA3CC6"/>
    <w:rsid w:val="00FA3F81"/>
    <w:rsid w:val="00FA4278"/>
    <w:rsid w:val="00FA4A18"/>
    <w:rsid w:val="00FA4BA2"/>
    <w:rsid w:val="00FA53C2"/>
    <w:rsid w:val="00FA5C0B"/>
    <w:rsid w:val="00FA634B"/>
    <w:rsid w:val="00FA6468"/>
    <w:rsid w:val="00FA66A0"/>
    <w:rsid w:val="00FA67D3"/>
    <w:rsid w:val="00FA6A30"/>
    <w:rsid w:val="00FA6CBB"/>
    <w:rsid w:val="00FA713A"/>
    <w:rsid w:val="00FA722F"/>
    <w:rsid w:val="00FA7425"/>
    <w:rsid w:val="00FA760C"/>
    <w:rsid w:val="00FA767E"/>
    <w:rsid w:val="00FA7789"/>
    <w:rsid w:val="00FA784C"/>
    <w:rsid w:val="00FA7969"/>
    <w:rsid w:val="00FA7E67"/>
    <w:rsid w:val="00FA7FA2"/>
    <w:rsid w:val="00FB005D"/>
    <w:rsid w:val="00FB0430"/>
    <w:rsid w:val="00FB0904"/>
    <w:rsid w:val="00FB0C3F"/>
    <w:rsid w:val="00FB0E23"/>
    <w:rsid w:val="00FB136B"/>
    <w:rsid w:val="00FB24B6"/>
    <w:rsid w:val="00FB24D1"/>
    <w:rsid w:val="00FB2741"/>
    <w:rsid w:val="00FB2867"/>
    <w:rsid w:val="00FB28F4"/>
    <w:rsid w:val="00FB29BB"/>
    <w:rsid w:val="00FB2E52"/>
    <w:rsid w:val="00FB2F5A"/>
    <w:rsid w:val="00FB2FB6"/>
    <w:rsid w:val="00FB35D3"/>
    <w:rsid w:val="00FB36E4"/>
    <w:rsid w:val="00FB3C84"/>
    <w:rsid w:val="00FB407C"/>
    <w:rsid w:val="00FB44B9"/>
    <w:rsid w:val="00FB46A8"/>
    <w:rsid w:val="00FB4B9F"/>
    <w:rsid w:val="00FB4CF8"/>
    <w:rsid w:val="00FB5307"/>
    <w:rsid w:val="00FB5639"/>
    <w:rsid w:val="00FB5726"/>
    <w:rsid w:val="00FB5BAA"/>
    <w:rsid w:val="00FB66F7"/>
    <w:rsid w:val="00FB6732"/>
    <w:rsid w:val="00FB6D43"/>
    <w:rsid w:val="00FB6FE4"/>
    <w:rsid w:val="00FB7121"/>
    <w:rsid w:val="00FB7279"/>
    <w:rsid w:val="00FB7492"/>
    <w:rsid w:val="00FB74F7"/>
    <w:rsid w:val="00FB770A"/>
    <w:rsid w:val="00FB7F40"/>
    <w:rsid w:val="00FC02FB"/>
    <w:rsid w:val="00FC031C"/>
    <w:rsid w:val="00FC033D"/>
    <w:rsid w:val="00FC0369"/>
    <w:rsid w:val="00FC038A"/>
    <w:rsid w:val="00FC05DF"/>
    <w:rsid w:val="00FC0D07"/>
    <w:rsid w:val="00FC0FEB"/>
    <w:rsid w:val="00FC11F3"/>
    <w:rsid w:val="00FC14BE"/>
    <w:rsid w:val="00FC168F"/>
    <w:rsid w:val="00FC1BAE"/>
    <w:rsid w:val="00FC1BC3"/>
    <w:rsid w:val="00FC1C05"/>
    <w:rsid w:val="00FC22C8"/>
    <w:rsid w:val="00FC2420"/>
    <w:rsid w:val="00FC2434"/>
    <w:rsid w:val="00FC24B5"/>
    <w:rsid w:val="00FC262E"/>
    <w:rsid w:val="00FC2A6A"/>
    <w:rsid w:val="00FC2EC8"/>
    <w:rsid w:val="00FC315D"/>
    <w:rsid w:val="00FC322C"/>
    <w:rsid w:val="00FC3320"/>
    <w:rsid w:val="00FC33F1"/>
    <w:rsid w:val="00FC36CD"/>
    <w:rsid w:val="00FC3AE1"/>
    <w:rsid w:val="00FC3D8C"/>
    <w:rsid w:val="00FC3DD8"/>
    <w:rsid w:val="00FC3FBF"/>
    <w:rsid w:val="00FC40DB"/>
    <w:rsid w:val="00FC430A"/>
    <w:rsid w:val="00FC436F"/>
    <w:rsid w:val="00FC46C7"/>
    <w:rsid w:val="00FC4A6B"/>
    <w:rsid w:val="00FC4B7E"/>
    <w:rsid w:val="00FC4BC3"/>
    <w:rsid w:val="00FC5059"/>
    <w:rsid w:val="00FC5313"/>
    <w:rsid w:val="00FC5881"/>
    <w:rsid w:val="00FC59D5"/>
    <w:rsid w:val="00FC5FD8"/>
    <w:rsid w:val="00FC6066"/>
    <w:rsid w:val="00FC648E"/>
    <w:rsid w:val="00FC6574"/>
    <w:rsid w:val="00FC6DD8"/>
    <w:rsid w:val="00FC6F74"/>
    <w:rsid w:val="00FC6F82"/>
    <w:rsid w:val="00FC6F8A"/>
    <w:rsid w:val="00FC7137"/>
    <w:rsid w:val="00FC7359"/>
    <w:rsid w:val="00FC7453"/>
    <w:rsid w:val="00FC75EE"/>
    <w:rsid w:val="00FC78B3"/>
    <w:rsid w:val="00FC78C6"/>
    <w:rsid w:val="00FC7A7E"/>
    <w:rsid w:val="00FC7ABB"/>
    <w:rsid w:val="00FC7B2D"/>
    <w:rsid w:val="00FD0C79"/>
    <w:rsid w:val="00FD1160"/>
    <w:rsid w:val="00FD11B1"/>
    <w:rsid w:val="00FD1285"/>
    <w:rsid w:val="00FD1525"/>
    <w:rsid w:val="00FD1A96"/>
    <w:rsid w:val="00FD1B44"/>
    <w:rsid w:val="00FD1F59"/>
    <w:rsid w:val="00FD1FB4"/>
    <w:rsid w:val="00FD21D2"/>
    <w:rsid w:val="00FD232F"/>
    <w:rsid w:val="00FD2496"/>
    <w:rsid w:val="00FD24E6"/>
    <w:rsid w:val="00FD296E"/>
    <w:rsid w:val="00FD2BFB"/>
    <w:rsid w:val="00FD2CF2"/>
    <w:rsid w:val="00FD316C"/>
    <w:rsid w:val="00FD31E2"/>
    <w:rsid w:val="00FD3447"/>
    <w:rsid w:val="00FD3549"/>
    <w:rsid w:val="00FD3608"/>
    <w:rsid w:val="00FD39BA"/>
    <w:rsid w:val="00FD3C8A"/>
    <w:rsid w:val="00FD41D0"/>
    <w:rsid w:val="00FD4421"/>
    <w:rsid w:val="00FD4498"/>
    <w:rsid w:val="00FD454A"/>
    <w:rsid w:val="00FD493D"/>
    <w:rsid w:val="00FD4D96"/>
    <w:rsid w:val="00FD4EAB"/>
    <w:rsid w:val="00FD510D"/>
    <w:rsid w:val="00FD5261"/>
    <w:rsid w:val="00FD5626"/>
    <w:rsid w:val="00FD5D4D"/>
    <w:rsid w:val="00FD6147"/>
    <w:rsid w:val="00FD6AB4"/>
    <w:rsid w:val="00FD752B"/>
    <w:rsid w:val="00FD757B"/>
    <w:rsid w:val="00FD7781"/>
    <w:rsid w:val="00FD7906"/>
    <w:rsid w:val="00FD7E6F"/>
    <w:rsid w:val="00FD7FAA"/>
    <w:rsid w:val="00FE063F"/>
    <w:rsid w:val="00FE0A83"/>
    <w:rsid w:val="00FE10D7"/>
    <w:rsid w:val="00FE1237"/>
    <w:rsid w:val="00FE1C43"/>
    <w:rsid w:val="00FE1EAD"/>
    <w:rsid w:val="00FE2216"/>
    <w:rsid w:val="00FE2591"/>
    <w:rsid w:val="00FE26CF"/>
    <w:rsid w:val="00FE3008"/>
    <w:rsid w:val="00FE303D"/>
    <w:rsid w:val="00FE3046"/>
    <w:rsid w:val="00FE3074"/>
    <w:rsid w:val="00FE3614"/>
    <w:rsid w:val="00FE3629"/>
    <w:rsid w:val="00FE369E"/>
    <w:rsid w:val="00FE37EE"/>
    <w:rsid w:val="00FE37F1"/>
    <w:rsid w:val="00FE3A57"/>
    <w:rsid w:val="00FE3BCC"/>
    <w:rsid w:val="00FE3C7E"/>
    <w:rsid w:val="00FE3E6B"/>
    <w:rsid w:val="00FE3F76"/>
    <w:rsid w:val="00FE3FFB"/>
    <w:rsid w:val="00FE4204"/>
    <w:rsid w:val="00FE42DE"/>
    <w:rsid w:val="00FE451C"/>
    <w:rsid w:val="00FE45A8"/>
    <w:rsid w:val="00FE49A7"/>
    <w:rsid w:val="00FE4E5B"/>
    <w:rsid w:val="00FE4EF4"/>
    <w:rsid w:val="00FE518C"/>
    <w:rsid w:val="00FE550B"/>
    <w:rsid w:val="00FE5640"/>
    <w:rsid w:val="00FE5834"/>
    <w:rsid w:val="00FE5918"/>
    <w:rsid w:val="00FE5EB0"/>
    <w:rsid w:val="00FE640A"/>
    <w:rsid w:val="00FE643E"/>
    <w:rsid w:val="00FE6810"/>
    <w:rsid w:val="00FE69C8"/>
    <w:rsid w:val="00FE759B"/>
    <w:rsid w:val="00FE767B"/>
    <w:rsid w:val="00FE76B5"/>
    <w:rsid w:val="00FE7775"/>
    <w:rsid w:val="00FE78B4"/>
    <w:rsid w:val="00FE7C58"/>
    <w:rsid w:val="00FF0169"/>
    <w:rsid w:val="00FF0372"/>
    <w:rsid w:val="00FF04AD"/>
    <w:rsid w:val="00FF0520"/>
    <w:rsid w:val="00FF0B9D"/>
    <w:rsid w:val="00FF0BBD"/>
    <w:rsid w:val="00FF0BDA"/>
    <w:rsid w:val="00FF0DDB"/>
    <w:rsid w:val="00FF1167"/>
    <w:rsid w:val="00FF146B"/>
    <w:rsid w:val="00FF1541"/>
    <w:rsid w:val="00FF184E"/>
    <w:rsid w:val="00FF1B1C"/>
    <w:rsid w:val="00FF1CB6"/>
    <w:rsid w:val="00FF2145"/>
    <w:rsid w:val="00FF238F"/>
    <w:rsid w:val="00FF2498"/>
    <w:rsid w:val="00FF2542"/>
    <w:rsid w:val="00FF2546"/>
    <w:rsid w:val="00FF257E"/>
    <w:rsid w:val="00FF2D37"/>
    <w:rsid w:val="00FF2D3A"/>
    <w:rsid w:val="00FF31BD"/>
    <w:rsid w:val="00FF334D"/>
    <w:rsid w:val="00FF3385"/>
    <w:rsid w:val="00FF375D"/>
    <w:rsid w:val="00FF498F"/>
    <w:rsid w:val="00FF49A1"/>
    <w:rsid w:val="00FF4ACF"/>
    <w:rsid w:val="00FF4B30"/>
    <w:rsid w:val="00FF4EFF"/>
    <w:rsid w:val="00FF5011"/>
    <w:rsid w:val="00FF5269"/>
    <w:rsid w:val="00FF53F9"/>
    <w:rsid w:val="00FF58F9"/>
    <w:rsid w:val="00FF5AB4"/>
    <w:rsid w:val="00FF6656"/>
    <w:rsid w:val="00FF69C4"/>
    <w:rsid w:val="00FF6FD6"/>
    <w:rsid w:val="00FF7813"/>
    <w:rsid w:val="00FF789B"/>
    <w:rsid w:val="00FF78E6"/>
    <w:rsid w:val="00FF7AC5"/>
    <w:rsid w:val="00FF7B40"/>
    <w:rsid w:val="00FF7F21"/>
    <w:rsid w:val="00FF7F90"/>
  </w:rsids>
  <m:mathPr>
    <m:mathFont m:val="Georgia"/>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0" w:defSemiHidden="0" w:defUnhideWhenUsed="0" w:defQFormat="0" w:count="276">
    <w:lsdException w:name="heading 1" w:uiPriority="1" w:qFormat="1"/>
    <w:lsdException w:name="heading 2" w:uiPriority="1" w:qFormat="1"/>
    <w:lsdException w:name="heading 3" w:uiPriority="1" w:qFormat="1"/>
    <w:lsdException w:name="heading 4" w:uiPriority="99" w:qFormat="1"/>
    <w:lsdException w:name="heading 5" w:semiHidden="1" w:uiPriority="99"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Revision" w:semiHidden="1"/>
    <w:lsdException w:name="List Paragraph" w:uiPriority="34" w:qFormat="1"/>
  </w:latentStyles>
  <w:style w:type="paragraph" w:default="1" w:styleId="Normal">
    <w:name w:val="Normal"/>
    <w:qFormat/>
    <w:rsid w:val="00836634"/>
    <w:pPr>
      <w:spacing w:before="240"/>
    </w:pPr>
    <w:rPr>
      <w:rFonts w:eastAsia="Times New Roman" w:cs="Calibri"/>
      <w:lang w:eastAsia="ar-SA"/>
    </w:rPr>
  </w:style>
  <w:style w:type="paragraph" w:styleId="Heading1">
    <w:name w:val="heading 1"/>
    <w:basedOn w:val="Normal"/>
    <w:next w:val="Normal"/>
    <w:link w:val="Heading1Char"/>
    <w:uiPriority w:val="1"/>
    <w:qFormat/>
    <w:rsid w:val="00B77D05"/>
    <w:pPr>
      <w:numPr>
        <w:numId w:val="1"/>
      </w:numPr>
      <w:pBdr>
        <w:top w:val="single" w:sz="24" w:space="0" w:color="4F81BD"/>
        <w:left w:val="single" w:sz="24" w:space="0" w:color="4F81BD"/>
        <w:bottom w:val="single" w:sz="24" w:space="0" w:color="4F81BD"/>
        <w:right w:val="single" w:sz="24" w:space="0" w:color="4F81BD"/>
      </w:pBdr>
      <w:shd w:val="clear" w:color="auto" w:fill="4F81BD"/>
      <w:spacing w:before="0"/>
      <w:outlineLvl w:val="0"/>
    </w:pPr>
    <w:rPr>
      <w:rFonts w:eastAsia="SimSun"/>
      <w:b/>
      <w:bCs/>
      <w:caps/>
      <w:color w:val="FFFFFF"/>
      <w:spacing w:val="20"/>
      <w:sz w:val="28"/>
      <w:szCs w:val="28"/>
    </w:rPr>
  </w:style>
  <w:style w:type="paragraph" w:styleId="Heading2">
    <w:name w:val="heading 2"/>
    <w:basedOn w:val="Normal"/>
    <w:next w:val="Normal"/>
    <w:link w:val="Heading2Char"/>
    <w:uiPriority w:val="1"/>
    <w:qFormat/>
    <w:rsid w:val="00B75F77"/>
    <w:pPr>
      <w:keepNext/>
      <w:numPr>
        <w:ilvl w:val="1"/>
        <w:numId w:val="1"/>
      </w:numPr>
      <w:pBdr>
        <w:top w:val="single" w:sz="24" w:space="0" w:color="DBE5F1"/>
        <w:left w:val="single" w:sz="24" w:space="0" w:color="DBE5F1"/>
        <w:bottom w:val="single" w:sz="24" w:space="0" w:color="DBE5F1"/>
        <w:right w:val="single" w:sz="24" w:space="0" w:color="DBE5F1"/>
      </w:pBdr>
      <w:shd w:val="clear" w:color="auto" w:fill="DBE5F1"/>
      <w:spacing w:before="360" w:after="240"/>
      <w:outlineLvl w:val="1"/>
    </w:pPr>
    <w:rPr>
      <w:rFonts w:eastAsia="SimSun"/>
      <w:caps/>
      <w:spacing w:val="20"/>
      <w:sz w:val="24"/>
      <w:szCs w:val="24"/>
    </w:rPr>
  </w:style>
  <w:style w:type="paragraph" w:styleId="Heading3">
    <w:name w:val="heading 3"/>
    <w:basedOn w:val="Normal"/>
    <w:next w:val="Normal"/>
    <w:link w:val="Heading3Char"/>
    <w:uiPriority w:val="1"/>
    <w:qFormat/>
    <w:rsid w:val="00E52862"/>
    <w:pPr>
      <w:keepNext/>
      <w:numPr>
        <w:ilvl w:val="2"/>
        <w:numId w:val="1"/>
      </w:numPr>
      <w:autoSpaceDE w:val="0"/>
      <w:autoSpaceDN w:val="0"/>
      <w:adjustRightInd w:val="0"/>
      <w:spacing w:before="360" w:after="240"/>
      <w:outlineLvl w:val="2"/>
    </w:pPr>
    <w:rPr>
      <w:caps/>
      <w:spacing w:val="15"/>
      <w:lang w:eastAsia="zh-CN"/>
    </w:rPr>
  </w:style>
  <w:style w:type="paragraph" w:styleId="Heading4">
    <w:name w:val="heading 4"/>
    <w:basedOn w:val="Normal"/>
    <w:next w:val="Normal"/>
    <w:link w:val="Heading4Char"/>
    <w:uiPriority w:val="99"/>
    <w:qFormat/>
    <w:rsid w:val="003F0AE5"/>
    <w:pPr>
      <w:keepNext/>
      <w:keepLines/>
      <w:numPr>
        <w:ilvl w:val="3"/>
        <w:numId w:val="1"/>
      </w:numPr>
      <w:spacing w:before="360" w:after="240"/>
      <w:outlineLvl w:val="3"/>
    </w:pPr>
    <w:rPr>
      <w:rFonts w:eastAsia="SimSun"/>
      <w:bCs/>
      <w:i/>
      <w:iCs/>
      <w:lang w:eastAsia="zh-CN"/>
    </w:rPr>
  </w:style>
  <w:style w:type="paragraph" w:styleId="Heading5">
    <w:name w:val="heading 5"/>
    <w:basedOn w:val="Heading4"/>
    <w:next w:val="Normal"/>
    <w:link w:val="Heading5Char"/>
    <w:uiPriority w:val="99"/>
    <w:qFormat/>
    <w:rsid w:val="00B71EC8"/>
    <w:pPr>
      <w:numPr>
        <w:ilvl w:val="4"/>
      </w:numPr>
      <w:spacing w:before="300" w:line="276" w:lineRule="auto"/>
      <w:outlineLvl w:val="4"/>
    </w:pPr>
    <w:rPr>
      <w:rFonts w:asciiTheme="minorHAnsi" w:hAnsiTheme="minorHAnsi"/>
      <w:color w:val="365F91"/>
      <w:spacing w:val="10"/>
    </w:rPr>
  </w:style>
  <w:style w:type="paragraph" w:styleId="Heading6">
    <w:name w:val="heading 6"/>
    <w:basedOn w:val="Normal"/>
    <w:next w:val="Normal"/>
    <w:link w:val="Heading6Char"/>
    <w:uiPriority w:val="99"/>
    <w:qFormat/>
    <w:rsid w:val="005C15C3"/>
    <w:pPr>
      <w:pBdr>
        <w:bottom w:val="dotted" w:sz="6" w:space="1" w:color="4F81BD"/>
      </w:pBdr>
      <w:spacing w:before="300" w:line="276" w:lineRule="auto"/>
      <w:outlineLvl w:val="5"/>
    </w:pPr>
    <w:rPr>
      <w:caps/>
      <w:color w:val="365F91"/>
      <w:spacing w:val="10"/>
    </w:rPr>
  </w:style>
  <w:style w:type="paragraph" w:styleId="Heading7">
    <w:name w:val="heading 7"/>
    <w:basedOn w:val="Normal"/>
    <w:next w:val="Normal"/>
    <w:link w:val="Heading7Char"/>
    <w:uiPriority w:val="99"/>
    <w:qFormat/>
    <w:rsid w:val="00F04DD6"/>
    <w:pPr>
      <w:pBdr>
        <w:top w:val="single" w:sz="4" w:space="1" w:color="4F81BD" w:themeColor="accent1"/>
      </w:pBdr>
      <w:spacing w:before="300" w:line="276" w:lineRule="auto"/>
      <w:outlineLvl w:val="6"/>
    </w:pPr>
    <w:rPr>
      <w:caps/>
      <w:color w:val="365F91"/>
      <w:spacing w:val="10"/>
    </w:rPr>
  </w:style>
  <w:style w:type="paragraph" w:styleId="Heading8">
    <w:name w:val="heading 8"/>
    <w:basedOn w:val="Normal"/>
    <w:next w:val="Normal"/>
    <w:link w:val="Heading8Char"/>
    <w:uiPriority w:val="99"/>
    <w:qFormat/>
    <w:rsid w:val="005C15C3"/>
    <w:pPr>
      <w:spacing w:before="300" w:line="276" w:lineRule="auto"/>
      <w:outlineLvl w:val="7"/>
    </w:pPr>
    <w:rPr>
      <w:caps/>
      <w:spacing w:val="10"/>
      <w:sz w:val="18"/>
      <w:szCs w:val="18"/>
    </w:rPr>
  </w:style>
  <w:style w:type="paragraph" w:styleId="Heading9">
    <w:name w:val="heading 9"/>
    <w:basedOn w:val="Normal"/>
    <w:next w:val="Normal"/>
    <w:link w:val="Heading9Char"/>
    <w:uiPriority w:val="99"/>
    <w:qFormat/>
    <w:rsid w:val="005C15C3"/>
    <w:pPr>
      <w:spacing w:before="300" w:line="276" w:lineRule="auto"/>
      <w:outlineLvl w:val="8"/>
    </w:pPr>
    <w:rPr>
      <w:i/>
      <w:caps/>
      <w:spacing w:val="10"/>
      <w:sz w:val="18"/>
      <w:szCs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1"/>
    <w:locked/>
    <w:rsid w:val="00B77D05"/>
    <w:rPr>
      <w:rFonts w:eastAsia="SimSun" w:cs="Calibri"/>
      <w:b/>
      <w:bCs/>
      <w:caps/>
      <w:color w:val="FFFFFF"/>
      <w:spacing w:val="20"/>
      <w:sz w:val="28"/>
      <w:szCs w:val="28"/>
      <w:shd w:val="clear" w:color="auto" w:fill="4F81BD"/>
      <w:lang w:eastAsia="ar-SA"/>
    </w:rPr>
  </w:style>
  <w:style w:type="character" w:customStyle="1" w:styleId="Heading2Char">
    <w:name w:val="Heading 2 Char"/>
    <w:basedOn w:val="DefaultParagraphFont"/>
    <w:link w:val="Heading2"/>
    <w:uiPriority w:val="1"/>
    <w:locked/>
    <w:rsid w:val="00B75F77"/>
    <w:rPr>
      <w:rFonts w:eastAsia="SimSun" w:cs="Calibri"/>
      <w:caps/>
      <w:spacing w:val="20"/>
      <w:sz w:val="24"/>
      <w:szCs w:val="24"/>
      <w:shd w:val="clear" w:color="auto" w:fill="DBE5F1"/>
      <w:lang w:eastAsia="ar-SA"/>
    </w:rPr>
  </w:style>
  <w:style w:type="character" w:customStyle="1" w:styleId="Heading3Char">
    <w:name w:val="Heading 3 Char"/>
    <w:basedOn w:val="DefaultParagraphFont"/>
    <w:link w:val="Heading3"/>
    <w:uiPriority w:val="1"/>
    <w:locked/>
    <w:rsid w:val="00E52862"/>
    <w:rPr>
      <w:rFonts w:eastAsia="Times New Roman" w:cs="Calibri"/>
      <w:caps/>
      <w:spacing w:val="15"/>
      <w:lang w:eastAsia="zh-CN"/>
    </w:rPr>
  </w:style>
  <w:style w:type="character" w:customStyle="1" w:styleId="Heading4Char">
    <w:name w:val="Heading 4 Char"/>
    <w:basedOn w:val="DefaultParagraphFont"/>
    <w:link w:val="Heading4"/>
    <w:uiPriority w:val="99"/>
    <w:locked/>
    <w:rsid w:val="003F0AE5"/>
    <w:rPr>
      <w:rFonts w:eastAsia="SimSun" w:cs="Calibri"/>
      <w:bCs/>
      <w:i/>
      <w:iCs/>
      <w:lang w:eastAsia="zh-CN"/>
    </w:rPr>
  </w:style>
  <w:style w:type="character" w:customStyle="1" w:styleId="Heading5Char">
    <w:name w:val="Heading 5 Char"/>
    <w:basedOn w:val="DefaultParagraphFont"/>
    <w:link w:val="Heading5"/>
    <w:uiPriority w:val="99"/>
    <w:locked/>
    <w:rsid w:val="00B71EC8"/>
    <w:rPr>
      <w:rFonts w:asciiTheme="minorHAnsi" w:eastAsia="SimSun" w:hAnsiTheme="minorHAnsi" w:cs="Calibri"/>
      <w:bCs/>
      <w:i/>
      <w:iCs/>
      <w:color w:val="365F91"/>
      <w:spacing w:val="10"/>
      <w:lang w:eastAsia="zh-CN"/>
    </w:rPr>
  </w:style>
  <w:style w:type="character" w:customStyle="1" w:styleId="Heading6Char">
    <w:name w:val="Heading 6 Char"/>
    <w:basedOn w:val="DefaultParagraphFont"/>
    <w:link w:val="Heading6"/>
    <w:uiPriority w:val="99"/>
    <w:locked/>
    <w:rsid w:val="005C15C3"/>
    <w:rPr>
      <w:rFonts w:ascii="Calibri" w:hAnsi="Calibri" w:cs="Times New Roman"/>
      <w:caps/>
      <w:color w:val="365F91"/>
      <w:spacing w:val="10"/>
    </w:rPr>
  </w:style>
  <w:style w:type="character" w:customStyle="1" w:styleId="Heading7Char">
    <w:name w:val="Heading 7 Char"/>
    <w:basedOn w:val="DefaultParagraphFont"/>
    <w:link w:val="Heading7"/>
    <w:uiPriority w:val="99"/>
    <w:locked/>
    <w:rsid w:val="00F04DD6"/>
    <w:rPr>
      <w:rFonts w:eastAsia="Times New Roman" w:cs="Calibri"/>
      <w:caps/>
      <w:color w:val="365F91"/>
      <w:spacing w:val="10"/>
      <w:lang w:eastAsia="ar-SA"/>
    </w:rPr>
  </w:style>
  <w:style w:type="character" w:customStyle="1" w:styleId="Heading8Char">
    <w:name w:val="Heading 8 Char"/>
    <w:basedOn w:val="DefaultParagraphFont"/>
    <w:link w:val="Heading8"/>
    <w:uiPriority w:val="99"/>
    <w:locked/>
    <w:rsid w:val="005C15C3"/>
    <w:rPr>
      <w:rFonts w:ascii="Calibri" w:hAnsi="Calibri" w:cs="Times New Roman"/>
      <w:caps/>
      <w:spacing w:val="10"/>
      <w:sz w:val="18"/>
      <w:szCs w:val="18"/>
    </w:rPr>
  </w:style>
  <w:style w:type="character" w:customStyle="1" w:styleId="Heading9Char">
    <w:name w:val="Heading 9 Char"/>
    <w:basedOn w:val="DefaultParagraphFont"/>
    <w:link w:val="Heading9"/>
    <w:uiPriority w:val="99"/>
    <w:locked/>
    <w:rsid w:val="005C15C3"/>
    <w:rPr>
      <w:rFonts w:ascii="Calibri" w:hAnsi="Calibri" w:cs="Times New Roman"/>
      <w:i/>
      <w:caps/>
      <w:spacing w:val="10"/>
      <w:sz w:val="18"/>
      <w:szCs w:val="18"/>
    </w:rPr>
  </w:style>
  <w:style w:type="paragraph" w:customStyle="1" w:styleId="Default">
    <w:name w:val="Default"/>
    <w:rsid w:val="005C15C3"/>
    <w:pPr>
      <w:autoSpaceDE w:val="0"/>
      <w:autoSpaceDN w:val="0"/>
      <w:adjustRightInd w:val="0"/>
    </w:pPr>
    <w:rPr>
      <w:rFonts w:eastAsia="SimSun" w:cs="Calibri"/>
      <w:color w:val="000000"/>
      <w:sz w:val="24"/>
      <w:szCs w:val="24"/>
    </w:rPr>
  </w:style>
  <w:style w:type="character" w:styleId="Hyperlink">
    <w:name w:val="Hyperlink"/>
    <w:basedOn w:val="DefaultParagraphFont"/>
    <w:uiPriority w:val="99"/>
    <w:rsid w:val="005C15C3"/>
    <w:rPr>
      <w:rFonts w:cs="Times New Roman"/>
      <w:color w:val="0000FF"/>
      <w:u w:val="single"/>
    </w:rPr>
  </w:style>
  <w:style w:type="paragraph" w:customStyle="1" w:styleId="bodytext">
    <w:name w:val="bodytext"/>
    <w:basedOn w:val="Normal"/>
    <w:uiPriority w:val="99"/>
    <w:rsid w:val="005C15C3"/>
    <w:pPr>
      <w:spacing w:before="100" w:beforeAutospacing="1" w:after="100" w:afterAutospacing="1"/>
    </w:pPr>
  </w:style>
  <w:style w:type="paragraph" w:styleId="BalloonText">
    <w:name w:val="Balloon Text"/>
    <w:basedOn w:val="Normal"/>
    <w:link w:val="BalloonTextChar"/>
    <w:uiPriority w:val="99"/>
    <w:rsid w:val="005C15C3"/>
    <w:rPr>
      <w:rFonts w:ascii="Tahoma" w:hAnsi="Tahoma" w:cs="Tahoma"/>
      <w:sz w:val="16"/>
      <w:szCs w:val="16"/>
    </w:rPr>
  </w:style>
  <w:style w:type="character" w:customStyle="1" w:styleId="BalloonTextChar">
    <w:name w:val="Balloon Text Char"/>
    <w:basedOn w:val="DefaultParagraphFont"/>
    <w:link w:val="BalloonText"/>
    <w:uiPriority w:val="99"/>
    <w:locked/>
    <w:rsid w:val="005C15C3"/>
    <w:rPr>
      <w:rFonts w:ascii="Tahoma" w:eastAsia="SimSun" w:hAnsi="Tahoma" w:cs="Tahoma"/>
      <w:sz w:val="16"/>
      <w:szCs w:val="16"/>
    </w:rPr>
  </w:style>
  <w:style w:type="paragraph" w:styleId="NoSpacing">
    <w:name w:val="No Spacing"/>
    <w:link w:val="NoSpacingChar"/>
    <w:uiPriority w:val="1"/>
    <w:qFormat/>
    <w:rsid w:val="005C15C3"/>
    <w:rPr>
      <w:rFonts w:cs="Vrinda"/>
    </w:rPr>
  </w:style>
  <w:style w:type="character" w:customStyle="1" w:styleId="apple-style-span">
    <w:name w:val="apple-style-span"/>
    <w:basedOn w:val="DefaultParagraphFont"/>
    <w:uiPriority w:val="99"/>
    <w:rsid w:val="005C15C3"/>
    <w:rPr>
      <w:rFonts w:cs="Times New Roman"/>
    </w:rPr>
  </w:style>
  <w:style w:type="paragraph" w:styleId="ListParagraph">
    <w:name w:val="List Paragraph"/>
    <w:basedOn w:val="Normal"/>
    <w:uiPriority w:val="34"/>
    <w:qFormat/>
    <w:rsid w:val="00A43C99"/>
    <w:pPr>
      <w:contextualSpacing/>
    </w:pPr>
  </w:style>
  <w:style w:type="table" w:styleId="TableGrid">
    <w:name w:val="Table Grid"/>
    <w:basedOn w:val="TableNormal"/>
    <w:uiPriority w:val="59"/>
    <w:rsid w:val="005C15C3"/>
    <w:rPr>
      <w:rFonts w:cs="Vrind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link w:val="CaptionChar"/>
    <w:qFormat/>
    <w:rsid w:val="00926BF2"/>
    <w:pPr>
      <w:spacing w:before="60" w:after="60"/>
      <w:jc w:val="center"/>
    </w:pPr>
    <w:rPr>
      <w:rFonts w:eastAsia="Calibri" w:cs="Vrinda"/>
      <w:b/>
      <w:bCs/>
    </w:rPr>
  </w:style>
  <w:style w:type="paragraph" w:styleId="IntenseQuote">
    <w:name w:val="Intense Quote"/>
    <w:basedOn w:val="Normal"/>
    <w:next w:val="Normal"/>
    <w:link w:val="IntenseQuoteChar"/>
    <w:uiPriority w:val="99"/>
    <w:qFormat/>
    <w:rsid w:val="005C15C3"/>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C15C3"/>
    <w:rPr>
      <w:rFonts w:ascii="Times New Roman" w:eastAsia="SimSun" w:hAnsi="Times New Roman" w:cs="Times New Roman"/>
      <w:b/>
      <w:bCs/>
      <w:i/>
      <w:iCs/>
      <w:color w:val="4F81BD"/>
      <w:sz w:val="24"/>
      <w:szCs w:val="24"/>
    </w:rPr>
  </w:style>
  <w:style w:type="character" w:customStyle="1" w:styleId="apple-converted-space">
    <w:name w:val="apple-converted-space"/>
    <w:basedOn w:val="DefaultParagraphFont"/>
    <w:uiPriority w:val="99"/>
    <w:rsid w:val="005C15C3"/>
    <w:rPr>
      <w:rFonts w:cs="Times New Roman"/>
    </w:rPr>
  </w:style>
  <w:style w:type="paragraph" w:styleId="FootnoteText">
    <w:name w:val="footnote text"/>
    <w:basedOn w:val="Normal"/>
    <w:link w:val="FootnoteTextChar"/>
    <w:uiPriority w:val="99"/>
    <w:rsid w:val="005C15C3"/>
    <w:rPr>
      <w:sz w:val="20"/>
      <w:szCs w:val="20"/>
    </w:rPr>
  </w:style>
  <w:style w:type="character" w:customStyle="1" w:styleId="FootnoteTextChar">
    <w:name w:val="Footnote Text Char"/>
    <w:basedOn w:val="DefaultParagraphFont"/>
    <w:link w:val="FootnoteText"/>
    <w:uiPriority w:val="99"/>
    <w:locked/>
    <w:rsid w:val="005C15C3"/>
    <w:rPr>
      <w:rFonts w:ascii="Times New Roman" w:eastAsia="SimSun" w:hAnsi="Times New Roman" w:cs="Times New Roman"/>
      <w:sz w:val="20"/>
      <w:szCs w:val="20"/>
    </w:rPr>
  </w:style>
  <w:style w:type="character" w:styleId="FootnoteReference">
    <w:name w:val="footnote reference"/>
    <w:basedOn w:val="DefaultParagraphFont"/>
    <w:uiPriority w:val="99"/>
    <w:rsid w:val="005C15C3"/>
    <w:rPr>
      <w:rFonts w:cs="Times New Roman"/>
      <w:vertAlign w:val="superscript"/>
    </w:rPr>
  </w:style>
  <w:style w:type="character" w:styleId="CommentReference">
    <w:name w:val="annotation reference"/>
    <w:basedOn w:val="DefaultParagraphFont"/>
    <w:uiPriority w:val="99"/>
    <w:rsid w:val="005C15C3"/>
    <w:rPr>
      <w:rFonts w:cs="Times New Roman"/>
      <w:sz w:val="16"/>
      <w:szCs w:val="16"/>
    </w:rPr>
  </w:style>
  <w:style w:type="paragraph" w:styleId="CommentText">
    <w:name w:val="annotation text"/>
    <w:basedOn w:val="Normal"/>
    <w:link w:val="CommentTextChar"/>
    <w:uiPriority w:val="99"/>
    <w:rsid w:val="005C15C3"/>
    <w:rPr>
      <w:sz w:val="20"/>
      <w:szCs w:val="20"/>
    </w:rPr>
  </w:style>
  <w:style w:type="character" w:customStyle="1" w:styleId="CommentTextChar">
    <w:name w:val="Comment Text Char"/>
    <w:basedOn w:val="DefaultParagraphFont"/>
    <w:link w:val="CommentText"/>
    <w:uiPriority w:val="99"/>
    <w:locked/>
    <w:rsid w:val="005C15C3"/>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rsid w:val="005C15C3"/>
    <w:rPr>
      <w:b/>
      <w:bCs/>
    </w:rPr>
  </w:style>
  <w:style w:type="character" w:customStyle="1" w:styleId="CommentSubjectChar">
    <w:name w:val="Comment Subject Char"/>
    <w:basedOn w:val="CommentTextChar"/>
    <w:link w:val="CommentSubject"/>
    <w:uiPriority w:val="99"/>
    <w:locked/>
    <w:rsid w:val="005C15C3"/>
    <w:rPr>
      <w:rFonts w:ascii="Times New Roman" w:eastAsia="SimSun" w:hAnsi="Times New Roman" w:cs="Times New Roman"/>
      <w:b/>
      <w:bCs/>
      <w:sz w:val="20"/>
      <w:szCs w:val="20"/>
    </w:rPr>
  </w:style>
  <w:style w:type="character" w:styleId="FollowedHyperlink">
    <w:name w:val="FollowedHyperlink"/>
    <w:basedOn w:val="DefaultParagraphFont"/>
    <w:uiPriority w:val="99"/>
    <w:rsid w:val="005C15C3"/>
    <w:rPr>
      <w:rFonts w:cs="Times New Roman"/>
      <w:color w:val="800080"/>
      <w:u w:val="single"/>
    </w:rPr>
  </w:style>
  <w:style w:type="paragraph" w:styleId="Header">
    <w:name w:val="header"/>
    <w:basedOn w:val="Normal"/>
    <w:link w:val="HeaderChar"/>
    <w:uiPriority w:val="99"/>
    <w:rsid w:val="005C15C3"/>
    <w:pPr>
      <w:tabs>
        <w:tab w:val="center" w:pos="4320"/>
        <w:tab w:val="right" w:pos="8640"/>
      </w:tabs>
    </w:pPr>
  </w:style>
  <w:style w:type="character" w:customStyle="1" w:styleId="HeaderChar">
    <w:name w:val="Header Char"/>
    <w:basedOn w:val="DefaultParagraphFont"/>
    <w:link w:val="Header"/>
    <w:uiPriority w:val="99"/>
    <w:locked/>
    <w:rsid w:val="005C15C3"/>
    <w:rPr>
      <w:rFonts w:ascii="Times New Roman" w:eastAsia="SimSun" w:hAnsi="Times New Roman" w:cs="Times New Roman"/>
      <w:sz w:val="24"/>
      <w:szCs w:val="24"/>
    </w:rPr>
  </w:style>
  <w:style w:type="paragraph" w:styleId="Footer">
    <w:name w:val="footer"/>
    <w:basedOn w:val="Normal"/>
    <w:link w:val="FooterChar"/>
    <w:uiPriority w:val="99"/>
    <w:rsid w:val="005C15C3"/>
    <w:pPr>
      <w:tabs>
        <w:tab w:val="center" w:pos="4320"/>
        <w:tab w:val="right" w:pos="8640"/>
      </w:tabs>
    </w:pPr>
  </w:style>
  <w:style w:type="character" w:customStyle="1" w:styleId="FooterChar">
    <w:name w:val="Footer Char"/>
    <w:basedOn w:val="DefaultParagraphFont"/>
    <w:link w:val="Footer"/>
    <w:uiPriority w:val="99"/>
    <w:locked/>
    <w:rsid w:val="005C15C3"/>
    <w:rPr>
      <w:rFonts w:ascii="Times New Roman" w:eastAsia="SimSun" w:hAnsi="Times New Roman" w:cs="Times New Roman"/>
      <w:sz w:val="24"/>
      <w:szCs w:val="24"/>
    </w:rPr>
  </w:style>
  <w:style w:type="character" w:styleId="PlaceholderText">
    <w:name w:val="Placeholder Text"/>
    <w:basedOn w:val="DefaultParagraphFont"/>
    <w:uiPriority w:val="99"/>
    <w:semiHidden/>
    <w:rsid w:val="005C15C3"/>
    <w:rPr>
      <w:rFonts w:cs="Times New Roman"/>
      <w:color w:val="808080"/>
    </w:rPr>
  </w:style>
  <w:style w:type="character" w:styleId="Emphasis">
    <w:name w:val="Emphasis"/>
    <w:basedOn w:val="DefaultParagraphFont"/>
    <w:uiPriority w:val="20"/>
    <w:qFormat/>
    <w:rsid w:val="005C15C3"/>
    <w:rPr>
      <w:rFonts w:cs="Times New Roman"/>
      <w:caps/>
      <w:color w:val="243F60"/>
      <w:spacing w:val="5"/>
    </w:rPr>
  </w:style>
  <w:style w:type="paragraph" w:styleId="TOCHeading">
    <w:name w:val="TOC Heading"/>
    <w:basedOn w:val="Heading1"/>
    <w:next w:val="Normal"/>
    <w:uiPriority w:val="39"/>
    <w:qFormat/>
    <w:rsid w:val="005C15C3"/>
    <w:pPr>
      <w:spacing w:line="276" w:lineRule="auto"/>
      <w:outlineLvl w:val="9"/>
    </w:pPr>
    <w:rPr>
      <w:rFonts w:eastAsia="Times New Roman" w:cs="Times New Roman"/>
      <w:caps w:val="0"/>
      <w:spacing w:val="15"/>
    </w:rPr>
  </w:style>
  <w:style w:type="paragraph" w:styleId="TOC1">
    <w:name w:val="toc 1"/>
    <w:basedOn w:val="Normal"/>
    <w:next w:val="Normal"/>
    <w:autoRedefine/>
    <w:uiPriority w:val="39"/>
    <w:rsid w:val="00165937"/>
    <w:pPr>
      <w:tabs>
        <w:tab w:val="left" w:pos="360"/>
        <w:tab w:val="right" w:leader="dot" w:pos="9360"/>
      </w:tabs>
      <w:spacing w:before="220" w:after="120"/>
      <w:pPrChange w:id="0" w:author="Brian Peterson" w:date="2018-06-15T12:41:00Z">
        <w:pPr>
          <w:tabs>
            <w:tab w:val="left" w:pos="360"/>
            <w:tab w:val="right" w:leader="dot" w:pos="9360"/>
          </w:tabs>
          <w:spacing w:before="220" w:after="120"/>
        </w:pPr>
      </w:pPrChange>
    </w:pPr>
    <w:rPr>
      <w:rFonts w:eastAsia="SimSun" w:cs="Times New Roman"/>
      <w:b/>
      <w:noProof/>
      <w:lang w:eastAsia="en-US"/>
      <w:rPrChange w:id="0" w:author="Brian Peterson" w:date="2018-06-15T12:41:00Z">
        <w:rPr>
          <w:rFonts w:ascii="Calibri" w:eastAsia="SimSun" w:hAnsi="Calibri"/>
          <w:b/>
          <w:noProof/>
          <w:sz w:val="22"/>
          <w:szCs w:val="22"/>
          <w:lang w:val="en-US" w:eastAsia="en-US" w:bidi="ar-SA"/>
        </w:rPr>
      </w:rPrChange>
    </w:rPr>
  </w:style>
  <w:style w:type="paragraph" w:styleId="TOC2">
    <w:name w:val="toc 2"/>
    <w:basedOn w:val="Normal"/>
    <w:next w:val="Normal"/>
    <w:autoRedefine/>
    <w:uiPriority w:val="39"/>
    <w:rsid w:val="00406E78"/>
    <w:pPr>
      <w:tabs>
        <w:tab w:val="left" w:pos="1170"/>
        <w:tab w:val="left" w:pos="1440"/>
        <w:tab w:val="right" w:leader="dot" w:pos="9360"/>
      </w:tabs>
      <w:spacing w:before="100" w:after="100"/>
      <w:ind w:left="634"/>
    </w:pPr>
    <w:rPr>
      <w:noProof/>
    </w:rPr>
  </w:style>
  <w:style w:type="paragraph" w:styleId="TOC3">
    <w:name w:val="toc 3"/>
    <w:basedOn w:val="Normal"/>
    <w:next w:val="Normal"/>
    <w:autoRedefine/>
    <w:uiPriority w:val="39"/>
    <w:rsid w:val="00774992"/>
    <w:pPr>
      <w:tabs>
        <w:tab w:val="left" w:pos="2160"/>
        <w:tab w:val="left" w:pos="2430"/>
        <w:tab w:val="right" w:leader="dot" w:pos="9360"/>
      </w:tabs>
      <w:spacing w:before="0"/>
      <w:ind w:left="1354"/>
    </w:pPr>
    <w:rPr>
      <w:noProof/>
    </w:rPr>
  </w:style>
  <w:style w:type="paragraph" w:customStyle="1" w:styleId="Table">
    <w:name w:val="Table"/>
    <w:basedOn w:val="Normal"/>
    <w:uiPriority w:val="99"/>
    <w:rsid w:val="005C15C3"/>
    <w:pPr>
      <w:spacing w:before="60" w:after="60" w:line="276" w:lineRule="auto"/>
    </w:pPr>
    <w:rPr>
      <w:bCs/>
      <w:sz w:val="21"/>
      <w:szCs w:val="20"/>
    </w:rPr>
  </w:style>
  <w:style w:type="paragraph" w:styleId="NormalWeb">
    <w:name w:val="Normal (Web)"/>
    <w:basedOn w:val="Normal"/>
    <w:uiPriority w:val="99"/>
    <w:rsid w:val="005C15C3"/>
    <w:pPr>
      <w:spacing w:before="100" w:beforeAutospacing="1" w:after="100" w:afterAutospacing="1" w:line="276" w:lineRule="auto"/>
    </w:pPr>
    <w:rPr>
      <w:rFonts w:eastAsia="Batang"/>
      <w:sz w:val="20"/>
      <w:szCs w:val="20"/>
    </w:rPr>
  </w:style>
  <w:style w:type="paragraph" w:customStyle="1" w:styleId="CoverPage">
    <w:name w:val="Cover Page"/>
    <w:basedOn w:val="Normal"/>
    <w:uiPriority w:val="99"/>
    <w:rsid w:val="005C15C3"/>
    <w:pPr>
      <w:spacing w:before="200" w:after="400" w:line="360" w:lineRule="auto"/>
      <w:jc w:val="center"/>
    </w:pPr>
    <w:rPr>
      <w:sz w:val="40"/>
      <w:szCs w:val="20"/>
    </w:rPr>
  </w:style>
  <w:style w:type="paragraph" w:customStyle="1" w:styleId="Paragraph">
    <w:name w:val="Paragraph"/>
    <w:basedOn w:val="Normal"/>
    <w:link w:val="ParagraphChar"/>
    <w:uiPriority w:val="99"/>
    <w:rsid w:val="005C15C3"/>
    <w:pPr>
      <w:spacing w:after="200" w:line="276" w:lineRule="auto"/>
    </w:pPr>
    <w:rPr>
      <w:bCs/>
      <w:sz w:val="20"/>
      <w:szCs w:val="20"/>
    </w:rPr>
  </w:style>
  <w:style w:type="character" w:customStyle="1" w:styleId="ParagraphChar">
    <w:name w:val="Paragraph Char"/>
    <w:basedOn w:val="DefaultParagraphFont"/>
    <w:link w:val="Paragraph"/>
    <w:uiPriority w:val="99"/>
    <w:locked/>
    <w:rsid w:val="005C15C3"/>
    <w:rPr>
      <w:rFonts w:ascii="Calibri" w:hAnsi="Calibri" w:cs="Times New Roman"/>
      <w:bCs/>
      <w:sz w:val="20"/>
      <w:szCs w:val="20"/>
    </w:rPr>
  </w:style>
  <w:style w:type="character" w:styleId="PageNumber">
    <w:name w:val="page number"/>
    <w:basedOn w:val="DefaultParagraphFont"/>
    <w:uiPriority w:val="99"/>
    <w:rsid w:val="005C15C3"/>
    <w:rPr>
      <w:rFonts w:cs="Times New Roman"/>
    </w:rPr>
  </w:style>
  <w:style w:type="paragraph" w:customStyle="1" w:styleId="DocumentTitle">
    <w:name w:val="Document Title"/>
    <w:basedOn w:val="Normal"/>
    <w:uiPriority w:val="99"/>
    <w:rsid w:val="005C15C3"/>
    <w:pPr>
      <w:pBdr>
        <w:bottom w:val="single" w:sz="4" w:space="1" w:color="auto"/>
      </w:pBdr>
      <w:spacing w:before="200" w:after="200" w:line="360" w:lineRule="auto"/>
      <w:jc w:val="center"/>
    </w:pPr>
    <w:rPr>
      <w:rFonts w:ascii="Arial" w:eastAsia="Batang" w:hAnsi="Arial"/>
      <w:b/>
      <w:bCs/>
      <w:smallCaps/>
      <w:sz w:val="20"/>
      <w:szCs w:val="20"/>
    </w:rPr>
  </w:style>
  <w:style w:type="paragraph" w:styleId="Title">
    <w:name w:val="Title"/>
    <w:basedOn w:val="Normal"/>
    <w:next w:val="Normal"/>
    <w:link w:val="TitleChar"/>
    <w:uiPriority w:val="99"/>
    <w:qFormat/>
    <w:rsid w:val="005C15C3"/>
    <w:pPr>
      <w:spacing w:before="720" w:after="200" w:line="276" w:lineRule="auto"/>
    </w:pPr>
    <w:rPr>
      <w:caps/>
      <w:color w:val="4F81BD"/>
      <w:spacing w:val="10"/>
      <w:kern w:val="28"/>
      <w:sz w:val="52"/>
      <w:szCs w:val="52"/>
    </w:rPr>
  </w:style>
  <w:style w:type="character" w:customStyle="1" w:styleId="TitleChar">
    <w:name w:val="Title Char"/>
    <w:basedOn w:val="DefaultParagraphFont"/>
    <w:link w:val="Title"/>
    <w:uiPriority w:val="99"/>
    <w:locked/>
    <w:rsid w:val="005C15C3"/>
    <w:rPr>
      <w:rFonts w:ascii="Calibri" w:hAnsi="Calibri" w:cs="Times New Roman"/>
      <w:caps/>
      <w:color w:val="4F81BD"/>
      <w:spacing w:val="10"/>
      <w:kern w:val="28"/>
      <w:sz w:val="52"/>
      <w:szCs w:val="52"/>
    </w:rPr>
  </w:style>
  <w:style w:type="paragraph" w:styleId="Subtitle">
    <w:name w:val="Subtitle"/>
    <w:basedOn w:val="Normal"/>
    <w:next w:val="Normal"/>
    <w:link w:val="SubtitleChar"/>
    <w:uiPriority w:val="99"/>
    <w:qFormat/>
    <w:rsid w:val="005C15C3"/>
    <w:pPr>
      <w:spacing w:before="200" w:after="1000"/>
    </w:pPr>
    <w:rPr>
      <w:caps/>
      <w:color w:val="595959"/>
      <w:spacing w:val="10"/>
    </w:rPr>
  </w:style>
  <w:style w:type="character" w:customStyle="1" w:styleId="SubtitleChar">
    <w:name w:val="Subtitle Char"/>
    <w:basedOn w:val="DefaultParagraphFont"/>
    <w:link w:val="Subtitle"/>
    <w:uiPriority w:val="99"/>
    <w:locked/>
    <w:rsid w:val="005C15C3"/>
    <w:rPr>
      <w:rFonts w:ascii="Calibri" w:hAnsi="Calibri" w:cs="Times New Roman"/>
      <w:caps/>
      <w:color w:val="595959"/>
      <w:spacing w:val="10"/>
      <w:sz w:val="24"/>
      <w:szCs w:val="24"/>
    </w:rPr>
  </w:style>
  <w:style w:type="character" w:styleId="Strong">
    <w:name w:val="Strong"/>
    <w:basedOn w:val="DefaultParagraphFont"/>
    <w:uiPriority w:val="22"/>
    <w:qFormat/>
    <w:rsid w:val="005C15C3"/>
    <w:rPr>
      <w:rFonts w:cs="Times New Roman"/>
      <w:b/>
    </w:rPr>
  </w:style>
  <w:style w:type="character" w:customStyle="1" w:styleId="NoSpacingChar">
    <w:name w:val="No Spacing Char"/>
    <w:basedOn w:val="DefaultParagraphFont"/>
    <w:link w:val="NoSpacing"/>
    <w:uiPriority w:val="1"/>
    <w:locked/>
    <w:rsid w:val="005C15C3"/>
    <w:rPr>
      <w:rFonts w:ascii="Calibri" w:eastAsia="Times New Roman" w:hAnsi="Calibri" w:cs="Vrinda"/>
      <w:sz w:val="22"/>
      <w:szCs w:val="22"/>
      <w:lang w:val="en-US" w:eastAsia="en-US" w:bidi="ar-SA"/>
    </w:rPr>
  </w:style>
  <w:style w:type="paragraph" w:styleId="Quote">
    <w:name w:val="Quote"/>
    <w:basedOn w:val="Normal"/>
    <w:next w:val="Normal"/>
    <w:link w:val="QuoteChar"/>
    <w:uiPriority w:val="99"/>
    <w:qFormat/>
    <w:rsid w:val="005C15C3"/>
    <w:pPr>
      <w:spacing w:before="200" w:after="200" w:line="276" w:lineRule="auto"/>
    </w:pPr>
    <w:rPr>
      <w:i/>
      <w:iCs/>
      <w:sz w:val="20"/>
      <w:szCs w:val="20"/>
    </w:rPr>
  </w:style>
  <w:style w:type="character" w:customStyle="1" w:styleId="QuoteChar">
    <w:name w:val="Quote Char"/>
    <w:basedOn w:val="DefaultParagraphFont"/>
    <w:link w:val="Quote"/>
    <w:uiPriority w:val="99"/>
    <w:locked/>
    <w:rsid w:val="005C15C3"/>
    <w:rPr>
      <w:rFonts w:ascii="Calibri" w:hAnsi="Calibri" w:cs="Times New Roman"/>
      <w:i/>
      <w:iCs/>
      <w:sz w:val="20"/>
      <w:szCs w:val="20"/>
    </w:rPr>
  </w:style>
  <w:style w:type="character" w:styleId="SubtleEmphasis">
    <w:name w:val="Subtle Emphasis"/>
    <w:basedOn w:val="DefaultParagraphFont"/>
    <w:uiPriority w:val="99"/>
    <w:qFormat/>
    <w:rsid w:val="005C15C3"/>
    <w:rPr>
      <w:i/>
      <w:color w:val="243F60"/>
    </w:rPr>
  </w:style>
  <w:style w:type="character" w:styleId="IntenseEmphasis">
    <w:name w:val="Intense Emphasis"/>
    <w:basedOn w:val="DefaultParagraphFont"/>
    <w:uiPriority w:val="99"/>
    <w:qFormat/>
    <w:rsid w:val="005C15C3"/>
    <w:rPr>
      <w:b/>
      <w:caps/>
      <w:color w:val="243F60"/>
      <w:spacing w:val="10"/>
    </w:rPr>
  </w:style>
  <w:style w:type="character" w:styleId="SubtleReference">
    <w:name w:val="Subtle Reference"/>
    <w:basedOn w:val="DefaultParagraphFont"/>
    <w:uiPriority w:val="99"/>
    <w:qFormat/>
    <w:rsid w:val="005C15C3"/>
    <w:rPr>
      <w:b/>
      <w:color w:val="4F81BD"/>
    </w:rPr>
  </w:style>
  <w:style w:type="character" w:styleId="IntenseReference">
    <w:name w:val="Intense Reference"/>
    <w:basedOn w:val="DefaultParagraphFont"/>
    <w:uiPriority w:val="99"/>
    <w:qFormat/>
    <w:rsid w:val="005C15C3"/>
    <w:rPr>
      <w:b/>
      <w:i/>
      <w:caps/>
      <w:color w:val="4F81BD"/>
    </w:rPr>
  </w:style>
  <w:style w:type="character" w:styleId="BookTitle">
    <w:name w:val="Book Title"/>
    <w:basedOn w:val="DefaultParagraphFont"/>
    <w:uiPriority w:val="99"/>
    <w:qFormat/>
    <w:rsid w:val="005C15C3"/>
    <w:rPr>
      <w:b/>
      <w:i/>
      <w:spacing w:val="9"/>
    </w:rPr>
  </w:style>
  <w:style w:type="table" w:styleId="Table3Deffects1">
    <w:name w:val="Table 3D effects 1"/>
    <w:basedOn w:val="TableNormal"/>
    <w:uiPriority w:val="99"/>
    <w:rsid w:val="005C15C3"/>
    <w:pPr>
      <w:spacing w:before="200"/>
    </w:pPr>
    <w:rPr>
      <w:rFonts w:eastAsia="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5C15C3"/>
    <w:pPr>
      <w:spacing w:before="200"/>
    </w:pPr>
    <w:rPr>
      <w:rFonts w:eastAsia="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5C15C3"/>
    <w:pPr>
      <w:spacing w:before="200"/>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5C15C3"/>
    <w:pPr>
      <w:spacing w:before="20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5C15C3"/>
    <w:pPr>
      <w:spacing w:before="20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5C15C3"/>
    <w:pPr>
      <w:spacing w:before="200"/>
    </w:pPr>
    <w:rPr>
      <w:rFonts w:eastAsia="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MediumShading2-Accent11">
    <w:name w:val="Medium Shading 2 - Accent 11"/>
    <w:uiPriority w:val="99"/>
    <w:rsid w:val="005C15C3"/>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TOC4">
    <w:name w:val="toc 4"/>
    <w:basedOn w:val="Normal"/>
    <w:next w:val="Normal"/>
    <w:autoRedefine/>
    <w:uiPriority w:val="39"/>
    <w:rsid w:val="0015551B"/>
    <w:pPr>
      <w:tabs>
        <w:tab w:val="left" w:pos="3330"/>
        <w:tab w:val="left" w:pos="3510"/>
        <w:tab w:val="right" w:leader="dot" w:pos="9350"/>
      </w:tabs>
      <w:spacing w:before="0"/>
      <w:ind w:left="2430"/>
    </w:pPr>
    <w:rPr>
      <w:rFonts w:cs="Times New Roman"/>
      <w:i/>
      <w:noProof/>
      <w:sz w:val="20"/>
      <w:szCs w:val="20"/>
    </w:rPr>
  </w:style>
  <w:style w:type="paragraph" w:styleId="TOC5">
    <w:name w:val="toc 5"/>
    <w:basedOn w:val="Normal"/>
    <w:next w:val="Normal"/>
    <w:autoRedefine/>
    <w:uiPriority w:val="39"/>
    <w:rsid w:val="005C15C3"/>
    <w:pPr>
      <w:spacing w:after="100" w:line="276" w:lineRule="auto"/>
      <w:ind w:left="880"/>
    </w:pPr>
    <w:rPr>
      <w:rFonts w:cs="Times New Roman"/>
    </w:rPr>
  </w:style>
  <w:style w:type="paragraph" w:styleId="TOC6">
    <w:name w:val="toc 6"/>
    <w:basedOn w:val="Normal"/>
    <w:next w:val="Normal"/>
    <w:autoRedefine/>
    <w:uiPriority w:val="39"/>
    <w:rsid w:val="005C15C3"/>
    <w:pPr>
      <w:spacing w:after="100" w:line="276" w:lineRule="auto"/>
      <w:ind w:left="1100"/>
    </w:pPr>
    <w:rPr>
      <w:rFonts w:cs="Times New Roman"/>
    </w:rPr>
  </w:style>
  <w:style w:type="paragraph" w:styleId="TOC7">
    <w:name w:val="toc 7"/>
    <w:basedOn w:val="Normal"/>
    <w:next w:val="Normal"/>
    <w:autoRedefine/>
    <w:uiPriority w:val="39"/>
    <w:rsid w:val="005C15C3"/>
    <w:pPr>
      <w:spacing w:after="100" w:line="276" w:lineRule="auto"/>
      <w:ind w:left="1320"/>
    </w:pPr>
    <w:rPr>
      <w:rFonts w:cs="Times New Roman"/>
    </w:rPr>
  </w:style>
  <w:style w:type="paragraph" w:styleId="TOC8">
    <w:name w:val="toc 8"/>
    <w:basedOn w:val="Normal"/>
    <w:next w:val="Normal"/>
    <w:autoRedefine/>
    <w:uiPriority w:val="39"/>
    <w:rsid w:val="005C15C3"/>
    <w:pPr>
      <w:spacing w:after="100" w:line="276" w:lineRule="auto"/>
      <w:ind w:left="1540"/>
    </w:pPr>
    <w:rPr>
      <w:rFonts w:cs="Times New Roman"/>
    </w:rPr>
  </w:style>
  <w:style w:type="paragraph" w:styleId="TOC9">
    <w:name w:val="toc 9"/>
    <w:basedOn w:val="Normal"/>
    <w:next w:val="Normal"/>
    <w:autoRedefine/>
    <w:uiPriority w:val="39"/>
    <w:rsid w:val="005C15C3"/>
    <w:pPr>
      <w:spacing w:after="100" w:line="276" w:lineRule="auto"/>
      <w:ind w:left="1760"/>
    </w:pPr>
    <w:rPr>
      <w:rFonts w:cs="Times New Roman"/>
    </w:rPr>
  </w:style>
  <w:style w:type="paragraph" w:styleId="TableofFigures">
    <w:name w:val="table of figures"/>
    <w:basedOn w:val="Normal"/>
    <w:next w:val="Normal"/>
    <w:uiPriority w:val="99"/>
    <w:rsid w:val="00124AF1"/>
    <w:pPr>
      <w:tabs>
        <w:tab w:val="right" w:leader="dot" w:pos="9350"/>
      </w:tabs>
      <w:spacing w:before="120"/>
    </w:pPr>
    <w:rPr>
      <w:noProof/>
      <w:sz w:val="20"/>
      <w:szCs w:val="20"/>
    </w:rPr>
  </w:style>
  <w:style w:type="paragraph" w:styleId="DocumentMap">
    <w:name w:val="Document Map"/>
    <w:basedOn w:val="Normal"/>
    <w:link w:val="DocumentMapChar"/>
    <w:uiPriority w:val="99"/>
    <w:rsid w:val="005C15C3"/>
    <w:rPr>
      <w:rFonts w:ascii="Tahoma" w:hAnsi="Tahoma" w:cs="Tahoma"/>
      <w:sz w:val="16"/>
      <w:szCs w:val="16"/>
    </w:rPr>
  </w:style>
  <w:style w:type="character" w:customStyle="1" w:styleId="DocumentMapChar">
    <w:name w:val="Document Map Char"/>
    <w:basedOn w:val="DefaultParagraphFont"/>
    <w:link w:val="DocumentMap"/>
    <w:uiPriority w:val="99"/>
    <w:locked/>
    <w:rsid w:val="005C15C3"/>
    <w:rPr>
      <w:rFonts w:ascii="Tahoma" w:hAnsi="Tahoma" w:cs="Tahoma"/>
      <w:sz w:val="16"/>
      <w:szCs w:val="16"/>
    </w:rPr>
  </w:style>
  <w:style w:type="paragraph" w:styleId="BodyText0">
    <w:name w:val="Body Text"/>
    <w:basedOn w:val="Normal"/>
    <w:link w:val="BodyTextChar"/>
    <w:uiPriority w:val="99"/>
    <w:rsid w:val="00DF159A"/>
    <w:pPr>
      <w:spacing w:before="120" w:after="160"/>
    </w:pPr>
    <w:rPr>
      <w:rFonts w:ascii="Book Antiqua" w:hAnsi="Book Antiqua"/>
      <w:szCs w:val="20"/>
    </w:rPr>
  </w:style>
  <w:style w:type="character" w:customStyle="1" w:styleId="BodyTextChar">
    <w:name w:val="Body Text Char"/>
    <w:basedOn w:val="DefaultParagraphFont"/>
    <w:link w:val="BodyText0"/>
    <w:uiPriority w:val="99"/>
    <w:locked/>
    <w:rsid w:val="00DF159A"/>
    <w:rPr>
      <w:rFonts w:ascii="Book Antiqua" w:hAnsi="Book Antiqua" w:cs="Times New Roman"/>
      <w:sz w:val="20"/>
      <w:szCs w:val="20"/>
      <w:lang w:eastAsia="ar-SA" w:bidi="ar-SA"/>
    </w:rPr>
  </w:style>
  <w:style w:type="paragraph" w:styleId="Revision">
    <w:name w:val="Revision"/>
    <w:hidden/>
    <w:uiPriority w:val="99"/>
    <w:semiHidden/>
    <w:rsid w:val="0016329F"/>
    <w:rPr>
      <w:rFonts w:ascii="Times New Roman" w:eastAsia="SimSun" w:hAnsi="Times New Roman"/>
      <w:sz w:val="24"/>
      <w:szCs w:val="24"/>
    </w:rPr>
  </w:style>
  <w:style w:type="character" w:customStyle="1" w:styleId="CaptionChar">
    <w:name w:val="Caption Char"/>
    <w:basedOn w:val="DefaultParagraphFont"/>
    <w:link w:val="Caption"/>
    <w:locked/>
    <w:rsid w:val="00926BF2"/>
    <w:rPr>
      <w:rFonts w:ascii="Calibri" w:eastAsia="Times New Roman" w:hAnsi="Calibri" w:cs="Vrinda"/>
      <w:b/>
      <w:bCs/>
      <w:lang w:eastAsia="ar-SA" w:bidi="ar-SA"/>
    </w:rPr>
  </w:style>
  <w:style w:type="paragraph" w:styleId="Bibliography">
    <w:name w:val="Bibliography"/>
    <w:basedOn w:val="Normal"/>
    <w:next w:val="Normal"/>
    <w:uiPriority w:val="99"/>
    <w:rsid w:val="00A47776"/>
  </w:style>
  <w:style w:type="paragraph" w:customStyle="1" w:styleId="References">
    <w:name w:val="References"/>
    <w:basedOn w:val="Normal"/>
    <w:uiPriority w:val="99"/>
    <w:rsid w:val="00DA6C6D"/>
    <w:pPr>
      <w:spacing w:before="0" w:line="300" w:lineRule="atLeast"/>
      <w:ind w:left="720" w:hanging="720"/>
    </w:pPr>
    <w:rPr>
      <w:rFonts w:ascii="Times" w:hAnsi="Times" w:cs="Times New Roman"/>
      <w:bCs/>
      <w:sz w:val="24"/>
      <w:szCs w:val="20"/>
      <w:lang w:val="en-GB" w:eastAsia="en-US"/>
    </w:rPr>
  </w:style>
  <w:style w:type="paragraph" w:styleId="PlainText">
    <w:name w:val="Plain Text"/>
    <w:basedOn w:val="Normal"/>
    <w:link w:val="PlainTextChar"/>
    <w:uiPriority w:val="99"/>
    <w:rsid w:val="00850320"/>
    <w:pPr>
      <w:spacing w:before="0"/>
    </w:pPr>
    <w:rPr>
      <w:rFonts w:eastAsia="Calibri" w:cs="Times New Roman"/>
      <w:szCs w:val="21"/>
      <w:lang w:eastAsia="en-US"/>
    </w:rPr>
  </w:style>
  <w:style w:type="character" w:customStyle="1" w:styleId="PlainTextChar">
    <w:name w:val="Plain Text Char"/>
    <w:basedOn w:val="DefaultParagraphFont"/>
    <w:link w:val="PlainText"/>
    <w:uiPriority w:val="99"/>
    <w:locked/>
    <w:rsid w:val="00850320"/>
    <w:rPr>
      <w:rFonts w:ascii="Calibri" w:eastAsia="Times New Roman" w:hAnsi="Calibri" w:cs="Times New Roman"/>
      <w:sz w:val="21"/>
      <w:szCs w:val="21"/>
    </w:rPr>
  </w:style>
  <w:style w:type="character" w:customStyle="1" w:styleId="il">
    <w:name w:val="il"/>
    <w:basedOn w:val="DefaultParagraphFont"/>
    <w:uiPriority w:val="99"/>
    <w:rsid w:val="00A038B5"/>
    <w:rPr>
      <w:rFonts w:cs="Times New Roman"/>
    </w:rPr>
  </w:style>
  <w:style w:type="character" w:customStyle="1" w:styleId="mw-headline">
    <w:name w:val="mw-headline"/>
    <w:basedOn w:val="DefaultParagraphFont"/>
    <w:uiPriority w:val="99"/>
    <w:rsid w:val="008B247B"/>
    <w:rPr>
      <w:rFonts w:cs="Times New Roman"/>
    </w:rPr>
  </w:style>
  <w:style w:type="paragraph" w:customStyle="1" w:styleId="body">
    <w:name w:val="body"/>
    <w:basedOn w:val="Normal"/>
    <w:uiPriority w:val="99"/>
    <w:rsid w:val="00DB0F58"/>
    <w:pPr>
      <w:tabs>
        <w:tab w:val="left" w:pos="2160"/>
      </w:tabs>
      <w:autoSpaceDE w:val="0"/>
      <w:autoSpaceDN w:val="0"/>
      <w:adjustRightInd w:val="0"/>
      <w:spacing w:before="120" w:after="120" w:line="280" w:lineRule="atLeast"/>
    </w:pPr>
    <w:rPr>
      <w:rFonts w:ascii="New Century Schlbk" w:hAnsi="New Century Schlbk"/>
      <w:color w:val="000000"/>
      <w:sz w:val="24"/>
      <w:szCs w:val="20"/>
      <w:lang w:eastAsia="en-US"/>
    </w:rPr>
  </w:style>
  <w:style w:type="paragraph" w:customStyle="1" w:styleId="SYSREQText">
    <w:name w:val="SYSREQ_Text"/>
    <w:basedOn w:val="Normal"/>
    <w:link w:val="SYSREQTextChar"/>
    <w:uiPriority w:val="99"/>
    <w:rsid w:val="00DB0F58"/>
    <w:pPr>
      <w:autoSpaceDE w:val="0"/>
      <w:autoSpaceDN w:val="0"/>
      <w:adjustRightInd w:val="0"/>
      <w:spacing w:line="240" w:lineRule="atLeast"/>
    </w:pPr>
    <w:rPr>
      <w:rFonts w:ascii="Arial" w:eastAsia="Calibri" w:hAnsi="Arial" w:cs="Arial"/>
      <w:color w:val="000000"/>
      <w:sz w:val="20"/>
      <w:szCs w:val="20"/>
      <w:lang w:eastAsia="en-US"/>
    </w:rPr>
  </w:style>
  <w:style w:type="character" w:customStyle="1" w:styleId="SYSREQTextChar">
    <w:name w:val="SYSREQ_Text Char"/>
    <w:basedOn w:val="DefaultParagraphFont"/>
    <w:link w:val="SYSREQText"/>
    <w:uiPriority w:val="99"/>
    <w:locked/>
    <w:rsid w:val="00DB0F58"/>
    <w:rPr>
      <w:rFonts w:ascii="Arial" w:eastAsia="Times New Roman" w:hAnsi="Arial" w:cs="Arial"/>
      <w:color w:val="000000"/>
      <w:sz w:val="20"/>
      <w:szCs w:val="20"/>
    </w:rPr>
  </w:style>
  <w:style w:type="paragraph" w:customStyle="1" w:styleId="bptext">
    <w:name w:val="bp.text"/>
    <w:rsid w:val="007F270E"/>
    <w:pPr>
      <w:tabs>
        <w:tab w:val="left" w:pos="1584"/>
        <w:tab w:val="left" w:pos="2664"/>
        <w:tab w:val="left" w:pos="3743"/>
        <w:tab w:val="left" w:pos="4823"/>
        <w:tab w:val="left" w:pos="5903"/>
        <w:tab w:val="left" w:pos="6983"/>
        <w:tab w:val="left" w:pos="8063"/>
        <w:tab w:val="left" w:pos="9143"/>
        <w:tab w:val="left" w:pos="10223"/>
        <w:tab w:val="left" w:pos="11303"/>
        <w:tab w:val="left" w:pos="12384"/>
        <w:tab w:val="left" w:pos="13464"/>
        <w:tab w:val="left" w:pos="14544"/>
        <w:tab w:val="left" w:pos="15624"/>
      </w:tabs>
      <w:spacing w:before="100" w:after="100"/>
      <w:jc w:val="both"/>
    </w:pPr>
    <w:rPr>
      <w:rFonts w:ascii="Verdana" w:eastAsia="Times New Roman" w:hAnsi="Verdana"/>
      <w:snapToGrid w:val="0"/>
      <w:color w:val="000000"/>
      <w:szCs w:val="20"/>
    </w:rPr>
  </w:style>
  <w:style w:type="paragraph" w:customStyle="1" w:styleId="Pa9">
    <w:name w:val="Pa9"/>
    <w:basedOn w:val="Default"/>
    <w:next w:val="Default"/>
    <w:uiPriority w:val="99"/>
    <w:rsid w:val="00B42529"/>
    <w:pPr>
      <w:spacing w:line="201" w:lineRule="atLeast"/>
    </w:pPr>
    <w:rPr>
      <w:rFonts w:ascii="Janson Text" w:eastAsia="Calibri" w:hAnsi="Janson Text" w:cs="Times New Roman"/>
      <w:color w:val="auto"/>
    </w:rPr>
  </w:style>
  <w:style w:type="paragraph" w:customStyle="1" w:styleId="Pa21">
    <w:name w:val="Pa21"/>
    <w:basedOn w:val="Default"/>
    <w:next w:val="Default"/>
    <w:uiPriority w:val="99"/>
    <w:rsid w:val="00B42529"/>
    <w:pPr>
      <w:spacing w:line="201" w:lineRule="atLeast"/>
    </w:pPr>
    <w:rPr>
      <w:rFonts w:ascii="Janson Text" w:eastAsia="Calibri" w:hAnsi="Janson Text" w:cs="Times New Roman"/>
      <w:color w:val="auto"/>
    </w:rPr>
  </w:style>
  <w:style w:type="character" w:customStyle="1" w:styleId="A15">
    <w:name w:val="A15"/>
    <w:uiPriority w:val="99"/>
    <w:rsid w:val="00B42529"/>
    <w:rPr>
      <w:rFonts w:ascii="ZapfDingbats" w:hAnsi="ZapfDingbats" w:cs="ZapfDingbats"/>
      <w:color w:val="00638D"/>
      <w:sz w:val="16"/>
      <w:szCs w:val="16"/>
    </w:rPr>
  </w:style>
  <w:style w:type="character" w:customStyle="1" w:styleId="lk">
    <w:name w:val="lk"/>
    <w:basedOn w:val="DefaultParagraphFont"/>
    <w:rsid w:val="00FC5FD8"/>
  </w:style>
  <w:style w:type="paragraph" w:styleId="BodyText3">
    <w:name w:val="Body Text 3"/>
    <w:basedOn w:val="Normal"/>
    <w:link w:val="BodyText3Char"/>
    <w:uiPriority w:val="99"/>
    <w:semiHidden/>
    <w:unhideWhenUsed/>
    <w:rsid w:val="00AC5B72"/>
    <w:pPr>
      <w:spacing w:after="120"/>
    </w:pPr>
    <w:rPr>
      <w:sz w:val="16"/>
      <w:szCs w:val="16"/>
    </w:rPr>
  </w:style>
  <w:style w:type="character" w:customStyle="1" w:styleId="BodyText3Char">
    <w:name w:val="Body Text 3 Char"/>
    <w:basedOn w:val="DefaultParagraphFont"/>
    <w:link w:val="BodyText3"/>
    <w:uiPriority w:val="99"/>
    <w:semiHidden/>
    <w:rsid w:val="00AC5B72"/>
    <w:rPr>
      <w:rFonts w:eastAsia="Times New Roman" w:cs="Calibri"/>
      <w:sz w:val="16"/>
      <w:szCs w:val="16"/>
      <w:lang w:eastAsia="ar-SA"/>
    </w:rPr>
  </w:style>
  <w:style w:type="paragraph" w:customStyle="1" w:styleId="Heading51">
    <w:name w:val="Heading 51"/>
    <w:basedOn w:val="Heading4"/>
    <w:next w:val="Normal"/>
    <w:uiPriority w:val="99"/>
    <w:qFormat/>
    <w:rsid w:val="00470BE6"/>
    <w:pPr>
      <w:numPr>
        <w:ilvl w:val="0"/>
        <w:numId w:val="0"/>
      </w:numPr>
      <w:spacing w:before="300" w:line="276" w:lineRule="auto"/>
      <w:ind w:left="1080" w:hanging="1062"/>
      <w:outlineLvl w:val="4"/>
    </w:pPr>
    <w:rPr>
      <w:color w:val="365F91"/>
      <w:spacing w:val="10"/>
    </w:rPr>
  </w:style>
  <w:style w:type="numbering" w:customStyle="1" w:styleId="NoList1">
    <w:name w:val="No List1"/>
    <w:next w:val="NoList"/>
    <w:uiPriority w:val="99"/>
    <w:semiHidden/>
    <w:unhideWhenUsed/>
    <w:rsid w:val="00470BE6"/>
  </w:style>
  <w:style w:type="character" w:customStyle="1" w:styleId="Heading5Char1">
    <w:name w:val="Heading 5 Char1"/>
    <w:basedOn w:val="DefaultParagraphFont"/>
    <w:uiPriority w:val="9"/>
    <w:semiHidden/>
    <w:rsid w:val="00470BE6"/>
    <w:rPr>
      <w:rFonts w:asciiTheme="majorHAnsi" w:eastAsiaTheme="majorEastAsia" w:hAnsiTheme="majorHAnsi" w:cstheme="majorBidi"/>
      <w:color w:val="365F91" w:themeColor="accent1" w:themeShade="BF"/>
    </w:rPr>
  </w:style>
  <w:style w:type="character" w:customStyle="1" w:styleId="st">
    <w:name w:val="st"/>
    <w:basedOn w:val="DefaultParagraphFont"/>
    <w:rsid w:val="000202FF"/>
  </w:style>
  <w:style w:type="table" w:customStyle="1" w:styleId="TableGrid1">
    <w:name w:val="Table Grid1"/>
    <w:basedOn w:val="TableNormal"/>
    <w:next w:val="TableGrid"/>
    <w:uiPriority w:val="59"/>
    <w:rsid w:val="006620D0"/>
    <w:rPr>
      <w:rFonts w:cs="Vrind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4931DE"/>
    <w:rPr>
      <w:rFonts w:cs="Vrind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71">
    <w:name w:val="Heading 71"/>
    <w:basedOn w:val="Normal"/>
    <w:next w:val="Normal"/>
    <w:uiPriority w:val="99"/>
    <w:qFormat/>
    <w:rsid w:val="00B83616"/>
    <w:pPr>
      <w:pBdr>
        <w:top w:val="single" w:sz="4" w:space="1" w:color="4F81BD"/>
      </w:pBdr>
      <w:spacing w:before="300" w:line="276" w:lineRule="auto"/>
      <w:outlineLvl w:val="6"/>
    </w:pPr>
    <w:rPr>
      <w:caps/>
      <w:color w:val="365F91"/>
      <w:spacing w:val="10"/>
    </w:rPr>
  </w:style>
  <w:style w:type="numbering" w:customStyle="1" w:styleId="NoList11">
    <w:name w:val="No List11"/>
    <w:next w:val="NoList"/>
    <w:uiPriority w:val="99"/>
    <w:semiHidden/>
    <w:unhideWhenUsed/>
    <w:rsid w:val="00B83616"/>
  </w:style>
  <w:style w:type="character" w:customStyle="1" w:styleId="Heading5Char2">
    <w:name w:val="Heading 5 Char2"/>
    <w:basedOn w:val="DefaultParagraphFont"/>
    <w:uiPriority w:val="9"/>
    <w:semiHidden/>
    <w:rsid w:val="00B83616"/>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B83616"/>
    <w:rPr>
      <w:rFonts w:asciiTheme="majorHAnsi" w:eastAsiaTheme="majorEastAsia" w:hAnsiTheme="majorHAnsi" w:cstheme="majorBidi"/>
      <w:i/>
      <w:iCs/>
      <w:color w:val="404040" w:themeColor="text1" w:themeTint="BF"/>
    </w:rPr>
  </w:style>
  <w:style w:type="character" w:customStyle="1" w:styleId="Hidden">
    <w:name w:val="Hidden"/>
    <w:basedOn w:val="DefaultParagraphFont"/>
    <w:uiPriority w:val="1"/>
    <w:qFormat/>
    <w:rsid w:val="0013705A"/>
    <w:rPr>
      <w:sz w:val="20"/>
      <w:szCs w:val="20"/>
      <w:shd w:val="clear" w:color="auto" w:fill="66FFFF"/>
    </w:rPr>
  </w:style>
  <w:style w:type="paragraph" w:styleId="EndnoteText">
    <w:name w:val="endnote text"/>
    <w:basedOn w:val="Normal"/>
    <w:link w:val="EndnoteTextChar"/>
    <w:uiPriority w:val="99"/>
    <w:unhideWhenUsed/>
    <w:rsid w:val="00433194"/>
    <w:pPr>
      <w:spacing w:before="0"/>
    </w:pPr>
    <w:rPr>
      <w:rFonts w:asciiTheme="minorHAnsi" w:eastAsiaTheme="minorEastAsia" w:hAnsiTheme="minorHAnsi" w:cstheme="minorBidi"/>
      <w:sz w:val="24"/>
      <w:szCs w:val="24"/>
      <w:lang w:eastAsia="en-US"/>
    </w:rPr>
  </w:style>
  <w:style w:type="character" w:customStyle="1" w:styleId="EndnoteTextChar">
    <w:name w:val="Endnote Text Char"/>
    <w:basedOn w:val="DefaultParagraphFont"/>
    <w:link w:val="EndnoteText"/>
    <w:uiPriority w:val="99"/>
    <w:rsid w:val="00433194"/>
    <w:rPr>
      <w:rFonts w:asciiTheme="minorHAnsi" w:eastAsiaTheme="minorEastAsia" w:hAnsiTheme="minorHAnsi" w:cstheme="minorBidi"/>
      <w:sz w:val="24"/>
      <w:szCs w:val="24"/>
    </w:rPr>
  </w:style>
  <w:style w:type="character" w:styleId="EndnoteReference">
    <w:name w:val="endnote reference"/>
    <w:basedOn w:val="DefaultParagraphFont"/>
    <w:uiPriority w:val="99"/>
    <w:unhideWhenUsed/>
    <w:rsid w:val="00433194"/>
    <w:rPr>
      <w:vertAlign w:val="superscript"/>
    </w:rPr>
  </w:style>
  <w:style w:type="table" w:customStyle="1" w:styleId="ListTable3-Accent11">
    <w:name w:val="List Table 3 - Accent 11"/>
    <w:basedOn w:val="TableNormal"/>
    <w:uiPriority w:val="48"/>
    <w:rsid w:val="00630466"/>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r="http://schemas.openxmlformats.org/officeDocument/2006/relationships" xmlns:w="http://schemas.openxmlformats.org/wordprocessingml/2006/main">
  <w:divs>
    <w:div w:id="109713014">
      <w:bodyDiv w:val="1"/>
      <w:marLeft w:val="0"/>
      <w:marRight w:val="0"/>
      <w:marTop w:val="0"/>
      <w:marBottom w:val="0"/>
      <w:divBdr>
        <w:top w:val="none" w:sz="0" w:space="0" w:color="auto"/>
        <w:left w:val="none" w:sz="0" w:space="0" w:color="auto"/>
        <w:bottom w:val="none" w:sz="0" w:space="0" w:color="auto"/>
        <w:right w:val="none" w:sz="0" w:space="0" w:color="auto"/>
      </w:divBdr>
    </w:div>
    <w:div w:id="148787286">
      <w:bodyDiv w:val="1"/>
      <w:marLeft w:val="0"/>
      <w:marRight w:val="0"/>
      <w:marTop w:val="0"/>
      <w:marBottom w:val="0"/>
      <w:divBdr>
        <w:top w:val="none" w:sz="0" w:space="0" w:color="auto"/>
        <w:left w:val="none" w:sz="0" w:space="0" w:color="auto"/>
        <w:bottom w:val="none" w:sz="0" w:space="0" w:color="auto"/>
        <w:right w:val="none" w:sz="0" w:space="0" w:color="auto"/>
      </w:divBdr>
    </w:div>
    <w:div w:id="161092578">
      <w:bodyDiv w:val="1"/>
      <w:marLeft w:val="0"/>
      <w:marRight w:val="0"/>
      <w:marTop w:val="0"/>
      <w:marBottom w:val="0"/>
      <w:divBdr>
        <w:top w:val="none" w:sz="0" w:space="0" w:color="auto"/>
        <w:left w:val="none" w:sz="0" w:space="0" w:color="auto"/>
        <w:bottom w:val="none" w:sz="0" w:space="0" w:color="auto"/>
        <w:right w:val="none" w:sz="0" w:space="0" w:color="auto"/>
      </w:divBdr>
    </w:div>
    <w:div w:id="225916107">
      <w:bodyDiv w:val="1"/>
      <w:marLeft w:val="0"/>
      <w:marRight w:val="0"/>
      <w:marTop w:val="0"/>
      <w:marBottom w:val="0"/>
      <w:divBdr>
        <w:top w:val="none" w:sz="0" w:space="0" w:color="auto"/>
        <w:left w:val="none" w:sz="0" w:space="0" w:color="auto"/>
        <w:bottom w:val="none" w:sz="0" w:space="0" w:color="auto"/>
        <w:right w:val="none" w:sz="0" w:space="0" w:color="auto"/>
      </w:divBdr>
    </w:div>
    <w:div w:id="286015117">
      <w:bodyDiv w:val="1"/>
      <w:marLeft w:val="0"/>
      <w:marRight w:val="0"/>
      <w:marTop w:val="0"/>
      <w:marBottom w:val="0"/>
      <w:divBdr>
        <w:top w:val="none" w:sz="0" w:space="0" w:color="auto"/>
        <w:left w:val="none" w:sz="0" w:space="0" w:color="auto"/>
        <w:bottom w:val="none" w:sz="0" w:space="0" w:color="auto"/>
        <w:right w:val="none" w:sz="0" w:space="0" w:color="auto"/>
      </w:divBdr>
    </w:div>
    <w:div w:id="315958880">
      <w:bodyDiv w:val="1"/>
      <w:marLeft w:val="0"/>
      <w:marRight w:val="0"/>
      <w:marTop w:val="0"/>
      <w:marBottom w:val="0"/>
      <w:divBdr>
        <w:top w:val="none" w:sz="0" w:space="0" w:color="auto"/>
        <w:left w:val="none" w:sz="0" w:space="0" w:color="auto"/>
        <w:bottom w:val="none" w:sz="0" w:space="0" w:color="auto"/>
        <w:right w:val="none" w:sz="0" w:space="0" w:color="auto"/>
      </w:divBdr>
    </w:div>
    <w:div w:id="388041840">
      <w:bodyDiv w:val="1"/>
      <w:marLeft w:val="0"/>
      <w:marRight w:val="0"/>
      <w:marTop w:val="0"/>
      <w:marBottom w:val="0"/>
      <w:divBdr>
        <w:top w:val="none" w:sz="0" w:space="0" w:color="auto"/>
        <w:left w:val="none" w:sz="0" w:space="0" w:color="auto"/>
        <w:bottom w:val="none" w:sz="0" w:space="0" w:color="auto"/>
        <w:right w:val="none" w:sz="0" w:space="0" w:color="auto"/>
      </w:divBdr>
    </w:div>
    <w:div w:id="414978292">
      <w:bodyDiv w:val="1"/>
      <w:marLeft w:val="0"/>
      <w:marRight w:val="0"/>
      <w:marTop w:val="0"/>
      <w:marBottom w:val="0"/>
      <w:divBdr>
        <w:top w:val="none" w:sz="0" w:space="0" w:color="auto"/>
        <w:left w:val="none" w:sz="0" w:space="0" w:color="auto"/>
        <w:bottom w:val="none" w:sz="0" w:space="0" w:color="auto"/>
        <w:right w:val="none" w:sz="0" w:space="0" w:color="auto"/>
      </w:divBdr>
    </w:div>
    <w:div w:id="422840256">
      <w:bodyDiv w:val="1"/>
      <w:marLeft w:val="0"/>
      <w:marRight w:val="0"/>
      <w:marTop w:val="0"/>
      <w:marBottom w:val="0"/>
      <w:divBdr>
        <w:top w:val="none" w:sz="0" w:space="0" w:color="auto"/>
        <w:left w:val="none" w:sz="0" w:space="0" w:color="auto"/>
        <w:bottom w:val="none" w:sz="0" w:space="0" w:color="auto"/>
        <w:right w:val="none" w:sz="0" w:space="0" w:color="auto"/>
      </w:divBdr>
    </w:div>
    <w:div w:id="440538484">
      <w:bodyDiv w:val="1"/>
      <w:marLeft w:val="0"/>
      <w:marRight w:val="0"/>
      <w:marTop w:val="0"/>
      <w:marBottom w:val="0"/>
      <w:divBdr>
        <w:top w:val="none" w:sz="0" w:space="0" w:color="auto"/>
        <w:left w:val="none" w:sz="0" w:space="0" w:color="auto"/>
        <w:bottom w:val="none" w:sz="0" w:space="0" w:color="auto"/>
        <w:right w:val="none" w:sz="0" w:space="0" w:color="auto"/>
      </w:divBdr>
      <w:divsChild>
        <w:div w:id="13507752">
          <w:marLeft w:val="0"/>
          <w:marRight w:val="0"/>
          <w:marTop w:val="0"/>
          <w:marBottom w:val="0"/>
          <w:divBdr>
            <w:top w:val="none" w:sz="0" w:space="0" w:color="auto"/>
            <w:left w:val="none" w:sz="0" w:space="0" w:color="auto"/>
            <w:bottom w:val="none" w:sz="0" w:space="0" w:color="auto"/>
            <w:right w:val="none" w:sz="0" w:space="0" w:color="auto"/>
          </w:divBdr>
        </w:div>
        <w:div w:id="74938506">
          <w:marLeft w:val="0"/>
          <w:marRight w:val="0"/>
          <w:marTop w:val="0"/>
          <w:marBottom w:val="0"/>
          <w:divBdr>
            <w:top w:val="none" w:sz="0" w:space="0" w:color="auto"/>
            <w:left w:val="none" w:sz="0" w:space="0" w:color="auto"/>
            <w:bottom w:val="none" w:sz="0" w:space="0" w:color="auto"/>
            <w:right w:val="none" w:sz="0" w:space="0" w:color="auto"/>
          </w:divBdr>
        </w:div>
        <w:div w:id="75714638">
          <w:marLeft w:val="0"/>
          <w:marRight w:val="0"/>
          <w:marTop w:val="0"/>
          <w:marBottom w:val="0"/>
          <w:divBdr>
            <w:top w:val="none" w:sz="0" w:space="0" w:color="auto"/>
            <w:left w:val="none" w:sz="0" w:space="0" w:color="auto"/>
            <w:bottom w:val="none" w:sz="0" w:space="0" w:color="auto"/>
            <w:right w:val="none" w:sz="0" w:space="0" w:color="auto"/>
          </w:divBdr>
        </w:div>
        <w:div w:id="110591497">
          <w:marLeft w:val="0"/>
          <w:marRight w:val="0"/>
          <w:marTop w:val="0"/>
          <w:marBottom w:val="0"/>
          <w:divBdr>
            <w:top w:val="none" w:sz="0" w:space="0" w:color="auto"/>
            <w:left w:val="none" w:sz="0" w:space="0" w:color="auto"/>
            <w:bottom w:val="none" w:sz="0" w:space="0" w:color="auto"/>
            <w:right w:val="none" w:sz="0" w:space="0" w:color="auto"/>
          </w:divBdr>
        </w:div>
        <w:div w:id="118959271">
          <w:marLeft w:val="0"/>
          <w:marRight w:val="0"/>
          <w:marTop w:val="0"/>
          <w:marBottom w:val="0"/>
          <w:divBdr>
            <w:top w:val="none" w:sz="0" w:space="0" w:color="auto"/>
            <w:left w:val="none" w:sz="0" w:space="0" w:color="auto"/>
            <w:bottom w:val="none" w:sz="0" w:space="0" w:color="auto"/>
            <w:right w:val="none" w:sz="0" w:space="0" w:color="auto"/>
          </w:divBdr>
        </w:div>
        <w:div w:id="137381570">
          <w:marLeft w:val="0"/>
          <w:marRight w:val="0"/>
          <w:marTop w:val="0"/>
          <w:marBottom w:val="0"/>
          <w:divBdr>
            <w:top w:val="none" w:sz="0" w:space="0" w:color="auto"/>
            <w:left w:val="none" w:sz="0" w:space="0" w:color="auto"/>
            <w:bottom w:val="none" w:sz="0" w:space="0" w:color="auto"/>
            <w:right w:val="none" w:sz="0" w:space="0" w:color="auto"/>
          </w:divBdr>
        </w:div>
        <w:div w:id="154418184">
          <w:marLeft w:val="0"/>
          <w:marRight w:val="0"/>
          <w:marTop w:val="0"/>
          <w:marBottom w:val="0"/>
          <w:divBdr>
            <w:top w:val="none" w:sz="0" w:space="0" w:color="auto"/>
            <w:left w:val="none" w:sz="0" w:space="0" w:color="auto"/>
            <w:bottom w:val="none" w:sz="0" w:space="0" w:color="auto"/>
            <w:right w:val="none" w:sz="0" w:space="0" w:color="auto"/>
          </w:divBdr>
        </w:div>
        <w:div w:id="211886024">
          <w:marLeft w:val="0"/>
          <w:marRight w:val="0"/>
          <w:marTop w:val="0"/>
          <w:marBottom w:val="0"/>
          <w:divBdr>
            <w:top w:val="none" w:sz="0" w:space="0" w:color="auto"/>
            <w:left w:val="none" w:sz="0" w:space="0" w:color="auto"/>
            <w:bottom w:val="none" w:sz="0" w:space="0" w:color="auto"/>
            <w:right w:val="none" w:sz="0" w:space="0" w:color="auto"/>
          </w:divBdr>
        </w:div>
        <w:div w:id="242566456">
          <w:marLeft w:val="0"/>
          <w:marRight w:val="0"/>
          <w:marTop w:val="0"/>
          <w:marBottom w:val="0"/>
          <w:divBdr>
            <w:top w:val="none" w:sz="0" w:space="0" w:color="auto"/>
            <w:left w:val="none" w:sz="0" w:space="0" w:color="auto"/>
            <w:bottom w:val="none" w:sz="0" w:space="0" w:color="auto"/>
            <w:right w:val="none" w:sz="0" w:space="0" w:color="auto"/>
          </w:divBdr>
        </w:div>
        <w:div w:id="248344539">
          <w:marLeft w:val="0"/>
          <w:marRight w:val="0"/>
          <w:marTop w:val="0"/>
          <w:marBottom w:val="0"/>
          <w:divBdr>
            <w:top w:val="none" w:sz="0" w:space="0" w:color="auto"/>
            <w:left w:val="none" w:sz="0" w:space="0" w:color="auto"/>
            <w:bottom w:val="none" w:sz="0" w:space="0" w:color="auto"/>
            <w:right w:val="none" w:sz="0" w:space="0" w:color="auto"/>
          </w:divBdr>
        </w:div>
        <w:div w:id="317080724">
          <w:marLeft w:val="0"/>
          <w:marRight w:val="0"/>
          <w:marTop w:val="0"/>
          <w:marBottom w:val="0"/>
          <w:divBdr>
            <w:top w:val="none" w:sz="0" w:space="0" w:color="auto"/>
            <w:left w:val="none" w:sz="0" w:space="0" w:color="auto"/>
            <w:bottom w:val="none" w:sz="0" w:space="0" w:color="auto"/>
            <w:right w:val="none" w:sz="0" w:space="0" w:color="auto"/>
          </w:divBdr>
        </w:div>
        <w:div w:id="331108705">
          <w:marLeft w:val="0"/>
          <w:marRight w:val="0"/>
          <w:marTop w:val="0"/>
          <w:marBottom w:val="0"/>
          <w:divBdr>
            <w:top w:val="none" w:sz="0" w:space="0" w:color="auto"/>
            <w:left w:val="none" w:sz="0" w:space="0" w:color="auto"/>
            <w:bottom w:val="none" w:sz="0" w:space="0" w:color="auto"/>
            <w:right w:val="none" w:sz="0" w:space="0" w:color="auto"/>
          </w:divBdr>
        </w:div>
        <w:div w:id="346055207">
          <w:marLeft w:val="0"/>
          <w:marRight w:val="0"/>
          <w:marTop w:val="0"/>
          <w:marBottom w:val="0"/>
          <w:divBdr>
            <w:top w:val="none" w:sz="0" w:space="0" w:color="auto"/>
            <w:left w:val="none" w:sz="0" w:space="0" w:color="auto"/>
            <w:bottom w:val="none" w:sz="0" w:space="0" w:color="auto"/>
            <w:right w:val="none" w:sz="0" w:space="0" w:color="auto"/>
          </w:divBdr>
        </w:div>
        <w:div w:id="426317442">
          <w:marLeft w:val="0"/>
          <w:marRight w:val="0"/>
          <w:marTop w:val="0"/>
          <w:marBottom w:val="0"/>
          <w:divBdr>
            <w:top w:val="none" w:sz="0" w:space="0" w:color="auto"/>
            <w:left w:val="none" w:sz="0" w:space="0" w:color="auto"/>
            <w:bottom w:val="none" w:sz="0" w:space="0" w:color="auto"/>
            <w:right w:val="none" w:sz="0" w:space="0" w:color="auto"/>
          </w:divBdr>
        </w:div>
        <w:div w:id="516888457">
          <w:marLeft w:val="0"/>
          <w:marRight w:val="0"/>
          <w:marTop w:val="0"/>
          <w:marBottom w:val="0"/>
          <w:divBdr>
            <w:top w:val="none" w:sz="0" w:space="0" w:color="auto"/>
            <w:left w:val="none" w:sz="0" w:space="0" w:color="auto"/>
            <w:bottom w:val="none" w:sz="0" w:space="0" w:color="auto"/>
            <w:right w:val="none" w:sz="0" w:space="0" w:color="auto"/>
          </w:divBdr>
        </w:div>
        <w:div w:id="537209526">
          <w:marLeft w:val="0"/>
          <w:marRight w:val="0"/>
          <w:marTop w:val="0"/>
          <w:marBottom w:val="0"/>
          <w:divBdr>
            <w:top w:val="none" w:sz="0" w:space="0" w:color="auto"/>
            <w:left w:val="none" w:sz="0" w:space="0" w:color="auto"/>
            <w:bottom w:val="none" w:sz="0" w:space="0" w:color="auto"/>
            <w:right w:val="none" w:sz="0" w:space="0" w:color="auto"/>
          </w:divBdr>
        </w:div>
        <w:div w:id="561797510">
          <w:marLeft w:val="0"/>
          <w:marRight w:val="0"/>
          <w:marTop w:val="0"/>
          <w:marBottom w:val="0"/>
          <w:divBdr>
            <w:top w:val="none" w:sz="0" w:space="0" w:color="auto"/>
            <w:left w:val="none" w:sz="0" w:space="0" w:color="auto"/>
            <w:bottom w:val="none" w:sz="0" w:space="0" w:color="auto"/>
            <w:right w:val="none" w:sz="0" w:space="0" w:color="auto"/>
          </w:divBdr>
        </w:div>
        <w:div w:id="637415656">
          <w:marLeft w:val="0"/>
          <w:marRight w:val="0"/>
          <w:marTop w:val="0"/>
          <w:marBottom w:val="0"/>
          <w:divBdr>
            <w:top w:val="none" w:sz="0" w:space="0" w:color="auto"/>
            <w:left w:val="none" w:sz="0" w:space="0" w:color="auto"/>
            <w:bottom w:val="none" w:sz="0" w:space="0" w:color="auto"/>
            <w:right w:val="none" w:sz="0" w:space="0" w:color="auto"/>
          </w:divBdr>
        </w:div>
        <w:div w:id="657926529">
          <w:marLeft w:val="0"/>
          <w:marRight w:val="0"/>
          <w:marTop w:val="0"/>
          <w:marBottom w:val="0"/>
          <w:divBdr>
            <w:top w:val="none" w:sz="0" w:space="0" w:color="auto"/>
            <w:left w:val="none" w:sz="0" w:space="0" w:color="auto"/>
            <w:bottom w:val="none" w:sz="0" w:space="0" w:color="auto"/>
            <w:right w:val="none" w:sz="0" w:space="0" w:color="auto"/>
          </w:divBdr>
        </w:div>
        <w:div w:id="671302786">
          <w:marLeft w:val="0"/>
          <w:marRight w:val="0"/>
          <w:marTop w:val="0"/>
          <w:marBottom w:val="0"/>
          <w:divBdr>
            <w:top w:val="none" w:sz="0" w:space="0" w:color="auto"/>
            <w:left w:val="none" w:sz="0" w:space="0" w:color="auto"/>
            <w:bottom w:val="none" w:sz="0" w:space="0" w:color="auto"/>
            <w:right w:val="none" w:sz="0" w:space="0" w:color="auto"/>
          </w:divBdr>
        </w:div>
        <w:div w:id="671958783">
          <w:marLeft w:val="0"/>
          <w:marRight w:val="0"/>
          <w:marTop w:val="0"/>
          <w:marBottom w:val="0"/>
          <w:divBdr>
            <w:top w:val="none" w:sz="0" w:space="0" w:color="auto"/>
            <w:left w:val="none" w:sz="0" w:space="0" w:color="auto"/>
            <w:bottom w:val="none" w:sz="0" w:space="0" w:color="auto"/>
            <w:right w:val="none" w:sz="0" w:space="0" w:color="auto"/>
          </w:divBdr>
        </w:div>
        <w:div w:id="796026486">
          <w:marLeft w:val="0"/>
          <w:marRight w:val="0"/>
          <w:marTop w:val="0"/>
          <w:marBottom w:val="0"/>
          <w:divBdr>
            <w:top w:val="none" w:sz="0" w:space="0" w:color="auto"/>
            <w:left w:val="none" w:sz="0" w:space="0" w:color="auto"/>
            <w:bottom w:val="none" w:sz="0" w:space="0" w:color="auto"/>
            <w:right w:val="none" w:sz="0" w:space="0" w:color="auto"/>
          </w:divBdr>
        </w:div>
        <w:div w:id="807864253">
          <w:marLeft w:val="0"/>
          <w:marRight w:val="0"/>
          <w:marTop w:val="0"/>
          <w:marBottom w:val="0"/>
          <w:divBdr>
            <w:top w:val="none" w:sz="0" w:space="0" w:color="auto"/>
            <w:left w:val="none" w:sz="0" w:space="0" w:color="auto"/>
            <w:bottom w:val="none" w:sz="0" w:space="0" w:color="auto"/>
            <w:right w:val="none" w:sz="0" w:space="0" w:color="auto"/>
          </w:divBdr>
        </w:div>
        <w:div w:id="823354932">
          <w:marLeft w:val="0"/>
          <w:marRight w:val="0"/>
          <w:marTop w:val="0"/>
          <w:marBottom w:val="0"/>
          <w:divBdr>
            <w:top w:val="none" w:sz="0" w:space="0" w:color="auto"/>
            <w:left w:val="none" w:sz="0" w:space="0" w:color="auto"/>
            <w:bottom w:val="none" w:sz="0" w:space="0" w:color="auto"/>
            <w:right w:val="none" w:sz="0" w:space="0" w:color="auto"/>
          </w:divBdr>
        </w:div>
        <w:div w:id="833103983">
          <w:marLeft w:val="0"/>
          <w:marRight w:val="0"/>
          <w:marTop w:val="0"/>
          <w:marBottom w:val="0"/>
          <w:divBdr>
            <w:top w:val="none" w:sz="0" w:space="0" w:color="auto"/>
            <w:left w:val="none" w:sz="0" w:space="0" w:color="auto"/>
            <w:bottom w:val="none" w:sz="0" w:space="0" w:color="auto"/>
            <w:right w:val="none" w:sz="0" w:space="0" w:color="auto"/>
          </w:divBdr>
        </w:div>
        <w:div w:id="860899483">
          <w:marLeft w:val="0"/>
          <w:marRight w:val="0"/>
          <w:marTop w:val="0"/>
          <w:marBottom w:val="0"/>
          <w:divBdr>
            <w:top w:val="none" w:sz="0" w:space="0" w:color="auto"/>
            <w:left w:val="none" w:sz="0" w:space="0" w:color="auto"/>
            <w:bottom w:val="none" w:sz="0" w:space="0" w:color="auto"/>
            <w:right w:val="none" w:sz="0" w:space="0" w:color="auto"/>
          </w:divBdr>
        </w:div>
        <w:div w:id="980232394">
          <w:marLeft w:val="0"/>
          <w:marRight w:val="0"/>
          <w:marTop w:val="0"/>
          <w:marBottom w:val="0"/>
          <w:divBdr>
            <w:top w:val="none" w:sz="0" w:space="0" w:color="auto"/>
            <w:left w:val="none" w:sz="0" w:space="0" w:color="auto"/>
            <w:bottom w:val="none" w:sz="0" w:space="0" w:color="auto"/>
            <w:right w:val="none" w:sz="0" w:space="0" w:color="auto"/>
          </w:divBdr>
        </w:div>
        <w:div w:id="989746791">
          <w:marLeft w:val="0"/>
          <w:marRight w:val="0"/>
          <w:marTop w:val="0"/>
          <w:marBottom w:val="0"/>
          <w:divBdr>
            <w:top w:val="none" w:sz="0" w:space="0" w:color="auto"/>
            <w:left w:val="none" w:sz="0" w:space="0" w:color="auto"/>
            <w:bottom w:val="none" w:sz="0" w:space="0" w:color="auto"/>
            <w:right w:val="none" w:sz="0" w:space="0" w:color="auto"/>
          </w:divBdr>
        </w:div>
        <w:div w:id="1043360792">
          <w:marLeft w:val="0"/>
          <w:marRight w:val="0"/>
          <w:marTop w:val="0"/>
          <w:marBottom w:val="0"/>
          <w:divBdr>
            <w:top w:val="none" w:sz="0" w:space="0" w:color="auto"/>
            <w:left w:val="none" w:sz="0" w:space="0" w:color="auto"/>
            <w:bottom w:val="none" w:sz="0" w:space="0" w:color="auto"/>
            <w:right w:val="none" w:sz="0" w:space="0" w:color="auto"/>
          </w:divBdr>
        </w:div>
        <w:div w:id="1061832726">
          <w:marLeft w:val="0"/>
          <w:marRight w:val="0"/>
          <w:marTop w:val="0"/>
          <w:marBottom w:val="0"/>
          <w:divBdr>
            <w:top w:val="none" w:sz="0" w:space="0" w:color="auto"/>
            <w:left w:val="none" w:sz="0" w:space="0" w:color="auto"/>
            <w:bottom w:val="none" w:sz="0" w:space="0" w:color="auto"/>
            <w:right w:val="none" w:sz="0" w:space="0" w:color="auto"/>
          </w:divBdr>
        </w:div>
        <w:div w:id="1092892760">
          <w:marLeft w:val="0"/>
          <w:marRight w:val="0"/>
          <w:marTop w:val="0"/>
          <w:marBottom w:val="0"/>
          <w:divBdr>
            <w:top w:val="none" w:sz="0" w:space="0" w:color="auto"/>
            <w:left w:val="none" w:sz="0" w:space="0" w:color="auto"/>
            <w:bottom w:val="none" w:sz="0" w:space="0" w:color="auto"/>
            <w:right w:val="none" w:sz="0" w:space="0" w:color="auto"/>
          </w:divBdr>
        </w:div>
        <w:div w:id="1123157016">
          <w:marLeft w:val="0"/>
          <w:marRight w:val="0"/>
          <w:marTop w:val="0"/>
          <w:marBottom w:val="0"/>
          <w:divBdr>
            <w:top w:val="none" w:sz="0" w:space="0" w:color="auto"/>
            <w:left w:val="none" w:sz="0" w:space="0" w:color="auto"/>
            <w:bottom w:val="none" w:sz="0" w:space="0" w:color="auto"/>
            <w:right w:val="none" w:sz="0" w:space="0" w:color="auto"/>
          </w:divBdr>
        </w:div>
        <w:div w:id="1128083809">
          <w:marLeft w:val="0"/>
          <w:marRight w:val="0"/>
          <w:marTop w:val="0"/>
          <w:marBottom w:val="0"/>
          <w:divBdr>
            <w:top w:val="none" w:sz="0" w:space="0" w:color="auto"/>
            <w:left w:val="none" w:sz="0" w:space="0" w:color="auto"/>
            <w:bottom w:val="none" w:sz="0" w:space="0" w:color="auto"/>
            <w:right w:val="none" w:sz="0" w:space="0" w:color="auto"/>
          </w:divBdr>
        </w:div>
        <w:div w:id="1148740969">
          <w:marLeft w:val="0"/>
          <w:marRight w:val="0"/>
          <w:marTop w:val="0"/>
          <w:marBottom w:val="0"/>
          <w:divBdr>
            <w:top w:val="none" w:sz="0" w:space="0" w:color="auto"/>
            <w:left w:val="none" w:sz="0" w:space="0" w:color="auto"/>
            <w:bottom w:val="none" w:sz="0" w:space="0" w:color="auto"/>
            <w:right w:val="none" w:sz="0" w:space="0" w:color="auto"/>
          </w:divBdr>
        </w:div>
        <w:div w:id="1153912621">
          <w:marLeft w:val="0"/>
          <w:marRight w:val="0"/>
          <w:marTop w:val="0"/>
          <w:marBottom w:val="0"/>
          <w:divBdr>
            <w:top w:val="none" w:sz="0" w:space="0" w:color="auto"/>
            <w:left w:val="none" w:sz="0" w:space="0" w:color="auto"/>
            <w:bottom w:val="none" w:sz="0" w:space="0" w:color="auto"/>
            <w:right w:val="none" w:sz="0" w:space="0" w:color="auto"/>
          </w:divBdr>
        </w:div>
        <w:div w:id="1170558539">
          <w:marLeft w:val="0"/>
          <w:marRight w:val="0"/>
          <w:marTop w:val="0"/>
          <w:marBottom w:val="0"/>
          <w:divBdr>
            <w:top w:val="none" w:sz="0" w:space="0" w:color="auto"/>
            <w:left w:val="none" w:sz="0" w:space="0" w:color="auto"/>
            <w:bottom w:val="none" w:sz="0" w:space="0" w:color="auto"/>
            <w:right w:val="none" w:sz="0" w:space="0" w:color="auto"/>
          </w:divBdr>
        </w:div>
        <w:div w:id="1249920301">
          <w:marLeft w:val="0"/>
          <w:marRight w:val="0"/>
          <w:marTop w:val="0"/>
          <w:marBottom w:val="0"/>
          <w:divBdr>
            <w:top w:val="none" w:sz="0" w:space="0" w:color="auto"/>
            <w:left w:val="none" w:sz="0" w:space="0" w:color="auto"/>
            <w:bottom w:val="none" w:sz="0" w:space="0" w:color="auto"/>
            <w:right w:val="none" w:sz="0" w:space="0" w:color="auto"/>
          </w:divBdr>
        </w:div>
        <w:div w:id="1284533637">
          <w:marLeft w:val="0"/>
          <w:marRight w:val="0"/>
          <w:marTop w:val="0"/>
          <w:marBottom w:val="0"/>
          <w:divBdr>
            <w:top w:val="none" w:sz="0" w:space="0" w:color="auto"/>
            <w:left w:val="none" w:sz="0" w:space="0" w:color="auto"/>
            <w:bottom w:val="none" w:sz="0" w:space="0" w:color="auto"/>
            <w:right w:val="none" w:sz="0" w:space="0" w:color="auto"/>
          </w:divBdr>
        </w:div>
        <w:div w:id="1333289481">
          <w:marLeft w:val="0"/>
          <w:marRight w:val="0"/>
          <w:marTop w:val="0"/>
          <w:marBottom w:val="0"/>
          <w:divBdr>
            <w:top w:val="none" w:sz="0" w:space="0" w:color="auto"/>
            <w:left w:val="none" w:sz="0" w:space="0" w:color="auto"/>
            <w:bottom w:val="none" w:sz="0" w:space="0" w:color="auto"/>
            <w:right w:val="none" w:sz="0" w:space="0" w:color="auto"/>
          </w:divBdr>
        </w:div>
        <w:div w:id="1369650017">
          <w:marLeft w:val="0"/>
          <w:marRight w:val="0"/>
          <w:marTop w:val="0"/>
          <w:marBottom w:val="0"/>
          <w:divBdr>
            <w:top w:val="none" w:sz="0" w:space="0" w:color="auto"/>
            <w:left w:val="none" w:sz="0" w:space="0" w:color="auto"/>
            <w:bottom w:val="none" w:sz="0" w:space="0" w:color="auto"/>
            <w:right w:val="none" w:sz="0" w:space="0" w:color="auto"/>
          </w:divBdr>
        </w:div>
        <w:div w:id="1395395517">
          <w:marLeft w:val="0"/>
          <w:marRight w:val="0"/>
          <w:marTop w:val="0"/>
          <w:marBottom w:val="0"/>
          <w:divBdr>
            <w:top w:val="none" w:sz="0" w:space="0" w:color="auto"/>
            <w:left w:val="none" w:sz="0" w:space="0" w:color="auto"/>
            <w:bottom w:val="none" w:sz="0" w:space="0" w:color="auto"/>
            <w:right w:val="none" w:sz="0" w:space="0" w:color="auto"/>
          </w:divBdr>
        </w:div>
        <w:div w:id="1398671944">
          <w:marLeft w:val="0"/>
          <w:marRight w:val="0"/>
          <w:marTop w:val="0"/>
          <w:marBottom w:val="0"/>
          <w:divBdr>
            <w:top w:val="none" w:sz="0" w:space="0" w:color="auto"/>
            <w:left w:val="none" w:sz="0" w:space="0" w:color="auto"/>
            <w:bottom w:val="none" w:sz="0" w:space="0" w:color="auto"/>
            <w:right w:val="none" w:sz="0" w:space="0" w:color="auto"/>
          </w:divBdr>
        </w:div>
        <w:div w:id="1465544474">
          <w:marLeft w:val="0"/>
          <w:marRight w:val="0"/>
          <w:marTop w:val="0"/>
          <w:marBottom w:val="0"/>
          <w:divBdr>
            <w:top w:val="none" w:sz="0" w:space="0" w:color="auto"/>
            <w:left w:val="none" w:sz="0" w:space="0" w:color="auto"/>
            <w:bottom w:val="none" w:sz="0" w:space="0" w:color="auto"/>
            <w:right w:val="none" w:sz="0" w:space="0" w:color="auto"/>
          </w:divBdr>
        </w:div>
        <w:div w:id="1534532731">
          <w:marLeft w:val="0"/>
          <w:marRight w:val="0"/>
          <w:marTop w:val="0"/>
          <w:marBottom w:val="0"/>
          <w:divBdr>
            <w:top w:val="none" w:sz="0" w:space="0" w:color="auto"/>
            <w:left w:val="none" w:sz="0" w:space="0" w:color="auto"/>
            <w:bottom w:val="none" w:sz="0" w:space="0" w:color="auto"/>
            <w:right w:val="none" w:sz="0" w:space="0" w:color="auto"/>
          </w:divBdr>
        </w:div>
        <w:div w:id="1546678508">
          <w:marLeft w:val="0"/>
          <w:marRight w:val="0"/>
          <w:marTop w:val="0"/>
          <w:marBottom w:val="0"/>
          <w:divBdr>
            <w:top w:val="none" w:sz="0" w:space="0" w:color="auto"/>
            <w:left w:val="none" w:sz="0" w:space="0" w:color="auto"/>
            <w:bottom w:val="none" w:sz="0" w:space="0" w:color="auto"/>
            <w:right w:val="none" w:sz="0" w:space="0" w:color="auto"/>
          </w:divBdr>
        </w:div>
        <w:div w:id="1574899888">
          <w:marLeft w:val="0"/>
          <w:marRight w:val="0"/>
          <w:marTop w:val="0"/>
          <w:marBottom w:val="0"/>
          <w:divBdr>
            <w:top w:val="none" w:sz="0" w:space="0" w:color="auto"/>
            <w:left w:val="none" w:sz="0" w:space="0" w:color="auto"/>
            <w:bottom w:val="none" w:sz="0" w:space="0" w:color="auto"/>
            <w:right w:val="none" w:sz="0" w:space="0" w:color="auto"/>
          </w:divBdr>
        </w:div>
        <w:div w:id="1588226621">
          <w:marLeft w:val="0"/>
          <w:marRight w:val="0"/>
          <w:marTop w:val="0"/>
          <w:marBottom w:val="0"/>
          <w:divBdr>
            <w:top w:val="none" w:sz="0" w:space="0" w:color="auto"/>
            <w:left w:val="none" w:sz="0" w:space="0" w:color="auto"/>
            <w:bottom w:val="none" w:sz="0" w:space="0" w:color="auto"/>
            <w:right w:val="none" w:sz="0" w:space="0" w:color="auto"/>
          </w:divBdr>
        </w:div>
        <w:div w:id="1641225197">
          <w:marLeft w:val="0"/>
          <w:marRight w:val="0"/>
          <w:marTop w:val="0"/>
          <w:marBottom w:val="0"/>
          <w:divBdr>
            <w:top w:val="none" w:sz="0" w:space="0" w:color="auto"/>
            <w:left w:val="none" w:sz="0" w:space="0" w:color="auto"/>
            <w:bottom w:val="none" w:sz="0" w:space="0" w:color="auto"/>
            <w:right w:val="none" w:sz="0" w:space="0" w:color="auto"/>
          </w:divBdr>
        </w:div>
        <w:div w:id="1705247277">
          <w:marLeft w:val="0"/>
          <w:marRight w:val="0"/>
          <w:marTop w:val="0"/>
          <w:marBottom w:val="0"/>
          <w:divBdr>
            <w:top w:val="none" w:sz="0" w:space="0" w:color="auto"/>
            <w:left w:val="none" w:sz="0" w:space="0" w:color="auto"/>
            <w:bottom w:val="none" w:sz="0" w:space="0" w:color="auto"/>
            <w:right w:val="none" w:sz="0" w:space="0" w:color="auto"/>
          </w:divBdr>
        </w:div>
        <w:div w:id="1733893218">
          <w:marLeft w:val="0"/>
          <w:marRight w:val="0"/>
          <w:marTop w:val="0"/>
          <w:marBottom w:val="0"/>
          <w:divBdr>
            <w:top w:val="none" w:sz="0" w:space="0" w:color="auto"/>
            <w:left w:val="none" w:sz="0" w:space="0" w:color="auto"/>
            <w:bottom w:val="none" w:sz="0" w:space="0" w:color="auto"/>
            <w:right w:val="none" w:sz="0" w:space="0" w:color="auto"/>
          </w:divBdr>
        </w:div>
        <w:div w:id="1806653650">
          <w:marLeft w:val="0"/>
          <w:marRight w:val="0"/>
          <w:marTop w:val="0"/>
          <w:marBottom w:val="0"/>
          <w:divBdr>
            <w:top w:val="none" w:sz="0" w:space="0" w:color="auto"/>
            <w:left w:val="none" w:sz="0" w:space="0" w:color="auto"/>
            <w:bottom w:val="none" w:sz="0" w:space="0" w:color="auto"/>
            <w:right w:val="none" w:sz="0" w:space="0" w:color="auto"/>
          </w:divBdr>
        </w:div>
        <w:div w:id="1819104338">
          <w:marLeft w:val="0"/>
          <w:marRight w:val="0"/>
          <w:marTop w:val="0"/>
          <w:marBottom w:val="0"/>
          <w:divBdr>
            <w:top w:val="none" w:sz="0" w:space="0" w:color="auto"/>
            <w:left w:val="none" w:sz="0" w:space="0" w:color="auto"/>
            <w:bottom w:val="none" w:sz="0" w:space="0" w:color="auto"/>
            <w:right w:val="none" w:sz="0" w:space="0" w:color="auto"/>
          </w:divBdr>
        </w:div>
        <w:div w:id="1820221114">
          <w:marLeft w:val="0"/>
          <w:marRight w:val="0"/>
          <w:marTop w:val="0"/>
          <w:marBottom w:val="0"/>
          <w:divBdr>
            <w:top w:val="none" w:sz="0" w:space="0" w:color="auto"/>
            <w:left w:val="none" w:sz="0" w:space="0" w:color="auto"/>
            <w:bottom w:val="none" w:sz="0" w:space="0" w:color="auto"/>
            <w:right w:val="none" w:sz="0" w:space="0" w:color="auto"/>
          </w:divBdr>
        </w:div>
        <w:div w:id="1820461977">
          <w:marLeft w:val="0"/>
          <w:marRight w:val="0"/>
          <w:marTop w:val="0"/>
          <w:marBottom w:val="0"/>
          <w:divBdr>
            <w:top w:val="none" w:sz="0" w:space="0" w:color="auto"/>
            <w:left w:val="none" w:sz="0" w:space="0" w:color="auto"/>
            <w:bottom w:val="none" w:sz="0" w:space="0" w:color="auto"/>
            <w:right w:val="none" w:sz="0" w:space="0" w:color="auto"/>
          </w:divBdr>
        </w:div>
        <w:div w:id="1882670006">
          <w:marLeft w:val="0"/>
          <w:marRight w:val="0"/>
          <w:marTop w:val="0"/>
          <w:marBottom w:val="0"/>
          <w:divBdr>
            <w:top w:val="none" w:sz="0" w:space="0" w:color="auto"/>
            <w:left w:val="none" w:sz="0" w:space="0" w:color="auto"/>
            <w:bottom w:val="none" w:sz="0" w:space="0" w:color="auto"/>
            <w:right w:val="none" w:sz="0" w:space="0" w:color="auto"/>
          </w:divBdr>
        </w:div>
        <w:div w:id="1971937975">
          <w:marLeft w:val="0"/>
          <w:marRight w:val="0"/>
          <w:marTop w:val="0"/>
          <w:marBottom w:val="0"/>
          <w:divBdr>
            <w:top w:val="none" w:sz="0" w:space="0" w:color="auto"/>
            <w:left w:val="none" w:sz="0" w:space="0" w:color="auto"/>
            <w:bottom w:val="none" w:sz="0" w:space="0" w:color="auto"/>
            <w:right w:val="none" w:sz="0" w:space="0" w:color="auto"/>
          </w:divBdr>
        </w:div>
        <w:div w:id="1975452262">
          <w:marLeft w:val="0"/>
          <w:marRight w:val="0"/>
          <w:marTop w:val="0"/>
          <w:marBottom w:val="0"/>
          <w:divBdr>
            <w:top w:val="none" w:sz="0" w:space="0" w:color="auto"/>
            <w:left w:val="none" w:sz="0" w:space="0" w:color="auto"/>
            <w:bottom w:val="none" w:sz="0" w:space="0" w:color="auto"/>
            <w:right w:val="none" w:sz="0" w:space="0" w:color="auto"/>
          </w:divBdr>
        </w:div>
        <w:div w:id="2020615122">
          <w:marLeft w:val="0"/>
          <w:marRight w:val="0"/>
          <w:marTop w:val="0"/>
          <w:marBottom w:val="0"/>
          <w:divBdr>
            <w:top w:val="none" w:sz="0" w:space="0" w:color="auto"/>
            <w:left w:val="none" w:sz="0" w:space="0" w:color="auto"/>
            <w:bottom w:val="none" w:sz="0" w:space="0" w:color="auto"/>
            <w:right w:val="none" w:sz="0" w:space="0" w:color="auto"/>
          </w:divBdr>
        </w:div>
        <w:div w:id="2056613951">
          <w:marLeft w:val="0"/>
          <w:marRight w:val="0"/>
          <w:marTop w:val="0"/>
          <w:marBottom w:val="0"/>
          <w:divBdr>
            <w:top w:val="none" w:sz="0" w:space="0" w:color="auto"/>
            <w:left w:val="none" w:sz="0" w:space="0" w:color="auto"/>
            <w:bottom w:val="none" w:sz="0" w:space="0" w:color="auto"/>
            <w:right w:val="none" w:sz="0" w:space="0" w:color="auto"/>
          </w:divBdr>
        </w:div>
        <w:div w:id="2077237587">
          <w:marLeft w:val="0"/>
          <w:marRight w:val="0"/>
          <w:marTop w:val="0"/>
          <w:marBottom w:val="0"/>
          <w:divBdr>
            <w:top w:val="none" w:sz="0" w:space="0" w:color="auto"/>
            <w:left w:val="none" w:sz="0" w:space="0" w:color="auto"/>
            <w:bottom w:val="none" w:sz="0" w:space="0" w:color="auto"/>
            <w:right w:val="none" w:sz="0" w:space="0" w:color="auto"/>
          </w:divBdr>
        </w:div>
      </w:divsChild>
    </w:div>
    <w:div w:id="444270336">
      <w:bodyDiv w:val="1"/>
      <w:marLeft w:val="0"/>
      <w:marRight w:val="0"/>
      <w:marTop w:val="0"/>
      <w:marBottom w:val="0"/>
      <w:divBdr>
        <w:top w:val="none" w:sz="0" w:space="0" w:color="auto"/>
        <w:left w:val="none" w:sz="0" w:space="0" w:color="auto"/>
        <w:bottom w:val="none" w:sz="0" w:space="0" w:color="auto"/>
        <w:right w:val="none" w:sz="0" w:space="0" w:color="auto"/>
      </w:divBdr>
    </w:div>
    <w:div w:id="487022267">
      <w:bodyDiv w:val="1"/>
      <w:marLeft w:val="0"/>
      <w:marRight w:val="0"/>
      <w:marTop w:val="0"/>
      <w:marBottom w:val="0"/>
      <w:divBdr>
        <w:top w:val="none" w:sz="0" w:space="0" w:color="auto"/>
        <w:left w:val="none" w:sz="0" w:space="0" w:color="auto"/>
        <w:bottom w:val="none" w:sz="0" w:space="0" w:color="auto"/>
        <w:right w:val="none" w:sz="0" w:space="0" w:color="auto"/>
      </w:divBdr>
    </w:div>
    <w:div w:id="494032953">
      <w:bodyDiv w:val="1"/>
      <w:marLeft w:val="0"/>
      <w:marRight w:val="0"/>
      <w:marTop w:val="0"/>
      <w:marBottom w:val="0"/>
      <w:divBdr>
        <w:top w:val="none" w:sz="0" w:space="0" w:color="auto"/>
        <w:left w:val="none" w:sz="0" w:space="0" w:color="auto"/>
        <w:bottom w:val="none" w:sz="0" w:space="0" w:color="auto"/>
        <w:right w:val="none" w:sz="0" w:space="0" w:color="auto"/>
      </w:divBdr>
    </w:div>
    <w:div w:id="498471841">
      <w:bodyDiv w:val="1"/>
      <w:marLeft w:val="0"/>
      <w:marRight w:val="0"/>
      <w:marTop w:val="0"/>
      <w:marBottom w:val="0"/>
      <w:divBdr>
        <w:top w:val="none" w:sz="0" w:space="0" w:color="auto"/>
        <w:left w:val="none" w:sz="0" w:space="0" w:color="auto"/>
        <w:bottom w:val="none" w:sz="0" w:space="0" w:color="auto"/>
        <w:right w:val="none" w:sz="0" w:space="0" w:color="auto"/>
      </w:divBdr>
    </w:div>
    <w:div w:id="504905583">
      <w:bodyDiv w:val="1"/>
      <w:marLeft w:val="0"/>
      <w:marRight w:val="0"/>
      <w:marTop w:val="0"/>
      <w:marBottom w:val="0"/>
      <w:divBdr>
        <w:top w:val="none" w:sz="0" w:space="0" w:color="auto"/>
        <w:left w:val="none" w:sz="0" w:space="0" w:color="auto"/>
        <w:bottom w:val="none" w:sz="0" w:space="0" w:color="auto"/>
        <w:right w:val="none" w:sz="0" w:space="0" w:color="auto"/>
      </w:divBdr>
    </w:div>
    <w:div w:id="510022981">
      <w:bodyDiv w:val="1"/>
      <w:marLeft w:val="0"/>
      <w:marRight w:val="0"/>
      <w:marTop w:val="0"/>
      <w:marBottom w:val="0"/>
      <w:divBdr>
        <w:top w:val="none" w:sz="0" w:space="0" w:color="auto"/>
        <w:left w:val="none" w:sz="0" w:space="0" w:color="auto"/>
        <w:bottom w:val="none" w:sz="0" w:space="0" w:color="auto"/>
        <w:right w:val="none" w:sz="0" w:space="0" w:color="auto"/>
      </w:divBdr>
      <w:divsChild>
        <w:div w:id="133911626">
          <w:marLeft w:val="0"/>
          <w:marRight w:val="0"/>
          <w:marTop w:val="0"/>
          <w:marBottom w:val="0"/>
          <w:divBdr>
            <w:top w:val="none" w:sz="0" w:space="0" w:color="auto"/>
            <w:left w:val="none" w:sz="0" w:space="0" w:color="auto"/>
            <w:bottom w:val="none" w:sz="0" w:space="0" w:color="auto"/>
            <w:right w:val="none" w:sz="0" w:space="0" w:color="auto"/>
          </w:divBdr>
        </w:div>
        <w:div w:id="150954208">
          <w:marLeft w:val="0"/>
          <w:marRight w:val="0"/>
          <w:marTop w:val="0"/>
          <w:marBottom w:val="0"/>
          <w:divBdr>
            <w:top w:val="none" w:sz="0" w:space="0" w:color="auto"/>
            <w:left w:val="none" w:sz="0" w:space="0" w:color="auto"/>
            <w:bottom w:val="none" w:sz="0" w:space="0" w:color="auto"/>
            <w:right w:val="none" w:sz="0" w:space="0" w:color="auto"/>
          </w:divBdr>
        </w:div>
        <w:div w:id="309798000">
          <w:marLeft w:val="0"/>
          <w:marRight w:val="0"/>
          <w:marTop w:val="0"/>
          <w:marBottom w:val="0"/>
          <w:divBdr>
            <w:top w:val="none" w:sz="0" w:space="0" w:color="auto"/>
            <w:left w:val="none" w:sz="0" w:space="0" w:color="auto"/>
            <w:bottom w:val="none" w:sz="0" w:space="0" w:color="auto"/>
            <w:right w:val="none" w:sz="0" w:space="0" w:color="auto"/>
          </w:divBdr>
        </w:div>
        <w:div w:id="329021930">
          <w:marLeft w:val="0"/>
          <w:marRight w:val="0"/>
          <w:marTop w:val="0"/>
          <w:marBottom w:val="0"/>
          <w:divBdr>
            <w:top w:val="none" w:sz="0" w:space="0" w:color="auto"/>
            <w:left w:val="none" w:sz="0" w:space="0" w:color="auto"/>
            <w:bottom w:val="none" w:sz="0" w:space="0" w:color="auto"/>
            <w:right w:val="none" w:sz="0" w:space="0" w:color="auto"/>
          </w:divBdr>
        </w:div>
        <w:div w:id="773524013">
          <w:marLeft w:val="0"/>
          <w:marRight w:val="0"/>
          <w:marTop w:val="0"/>
          <w:marBottom w:val="0"/>
          <w:divBdr>
            <w:top w:val="none" w:sz="0" w:space="0" w:color="auto"/>
            <w:left w:val="none" w:sz="0" w:space="0" w:color="auto"/>
            <w:bottom w:val="none" w:sz="0" w:space="0" w:color="auto"/>
            <w:right w:val="none" w:sz="0" w:space="0" w:color="auto"/>
          </w:divBdr>
        </w:div>
        <w:div w:id="782845389">
          <w:marLeft w:val="0"/>
          <w:marRight w:val="0"/>
          <w:marTop w:val="0"/>
          <w:marBottom w:val="0"/>
          <w:divBdr>
            <w:top w:val="none" w:sz="0" w:space="0" w:color="auto"/>
            <w:left w:val="none" w:sz="0" w:space="0" w:color="auto"/>
            <w:bottom w:val="none" w:sz="0" w:space="0" w:color="auto"/>
            <w:right w:val="none" w:sz="0" w:space="0" w:color="auto"/>
          </w:divBdr>
        </w:div>
        <w:div w:id="933704755">
          <w:marLeft w:val="0"/>
          <w:marRight w:val="0"/>
          <w:marTop w:val="0"/>
          <w:marBottom w:val="0"/>
          <w:divBdr>
            <w:top w:val="none" w:sz="0" w:space="0" w:color="auto"/>
            <w:left w:val="none" w:sz="0" w:space="0" w:color="auto"/>
            <w:bottom w:val="none" w:sz="0" w:space="0" w:color="auto"/>
            <w:right w:val="none" w:sz="0" w:space="0" w:color="auto"/>
          </w:divBdr>
        </w:div>
        <w:div w:id="1110052493">
          <w:marLeft w:val="0"/>
          <w:marRight w:val="0"/>
          <w:marTop w:val="0"/>
          <w:marBottom w:val="0"/>
          <w:divBdr>
            <w:top w:val="none" w:sz="0" w:space="0" w:color="auto"/>
            <w:left w:val="none" w:sz="0" w:space="0" w:color="auto"/>
            <w:bottom w:val="none" w:sz="0" w:space="0" w:color="auto"/>
            <w:right w:val="none" w:sz="0" w:space="0" w:color="auto"/>
          </w:divBdr>
        </w:div>
        <w:div w:id="1221595955">
          <w:marLeft w:val="0"/>
          <w:marRight w:val="0"/>
          <w:marTop w:val="0"/>
          <w:marBottom w:val="0"/>
          <w:divBdr>
            <w:top w:val="none" w:sz="0" w:space="0" w:color="auto"/>
            <w:left w:val="none" w:sz="0" w:space="0" w:color="auto"/>
            <w:bottom w:val="none" w:sz="0" w:space="0" w:color="auto"/>
            <w:right w:val="none" w:sz="0" w:space="0" w:color="auto"/>
          </w:divBdr>
        </w:div>
        <w:div w:id="1303189602">
          <w:marLeft w:val="0"/>
          <w:marRight w:val="0"/>
          <w:marTop w:val="0"/>
          <w:marBottom w:val="0"/>
          <w:divBdr>
            <w:top w:val="none" w:sz="0" w:space="0" w:color="auto"/>
            <w:left w:val="none" w:sz="0" w:space="0" w:color="auto"/>
            <w:bottom w:val="none" w:sz="0" w:space="0" w:color="auto"/>
            <w:right w:val="none" w:sz="0" w:space="0" w:color="auto"/>
          </w:divBdr>
        </w:div>
        <w:div w:id="1471170437">
          <w:marLeft w:val="0"/>
          <w:marRight w:val="0"/>
          <w:marTop w:val="0"/>
          <w:marBottom w:val="0"/>
          <w:divBdr>
            <w:top w:val="none" w:sz="0" w:space="0" w:color="auto"/>
            <w:left w:val="none" w:sz="0" w:space="0" w:color="auto"/>
            <w:bottom w:val="none" w:sz="0" w:space="0" w:color="auto"/>
            <w:right w:val="none" w:sz="0" w:space="0" w:color="auto"/>
          </w:divBdr>
        </w:div>
        <w:div w:id="1740399139">
          <w:marLeft w:val="0"/>
          <w:marRight w:val="0"/>
          <w:marTop w:val="0"/>
          <w:marBottom w:val="0"/>
          <w:divBdr>
            <w:top w:val="none" w:sz="0" w:space="0" w:color="auto"/>
            <w:left w:val="none" w:sz="0" w:space="0" w:color="auto"/>
            <w:bottom w:val="none" w:sz="0" w:space="0" w:color="auto"/>
            <w:right w:val="none" w:sz="0" w:space="0" w:color="auto"/>
          </w:divBdr>
        </w:div>
        <w:div w:id="1743286520">
          <w:marLeft w:val="0"/>
          <w:marRight w:val="0"/>
          <w:marTop w:val="0"/>
          <w:marBottom w:val="0"/>
          <w:divBdr>
            <w:top w:val="none" w:sz="0" w:space="0" w:color="auto"/>
            <w:left w:val="none" w:sz="0" w:space="0" w:color="auto"/>
            <w:bottom w:val="none" w:sz="0" w:space="0" w:color="auto"/>
            <w:right w:val="none" w:sz="0" w:space="0" w:color="auto"/>
          </w:divBdr>
        </w:div>
        <w:div w:id="1839617520">
          <w:marLeft w:val="0"/>
          <w:marRight w:val="0"/>
          <w:marTop w:val="0"/>
          <w:marBottom w:val="0"/>
          <w:divBdr>
            <w:top w:val="none" w:sz="0" w:space="0" w:color="auto"/>
            <w:left w:val="none" w:sz="0" w:space="0" w:color="auto"/>
            <w:bottom w:val="none" w:sz="0" w:space="0" w:color="auto"/>
            <w:right w:val="none" w:sz="0" w:space="0" w:color="auto"/>
          </w:divBdr>
        </w:div>
        <w:div w:id="2088915688">
          <w:marLeft w:val="0"/>
          <w:marRight w:val="0"/>
          <w:marTop w:val="0"/>
          <w:marBottom w:val="0"/>
          <w:divBdr>
            <w:top w:val="none" w:sz="0" w:space="0" w:color="auto"/>
            <w:left w:val="none" w:sz="0" w:space="0" w:color="auto"/>
            <w:bottom w:val="none" w:sz="0" w:space="0" w:color="auto"/>
            <w:right w:val="none" w:sz="0" w:space="0" w:color="auto"/>
          </w:divBdr>
        </w:div>
        <w:div w:id="2102529513">
          <w:marLeft w:val="0"/>
          <w:marRight w:val="0"/>
          <w:marTop w:val="0"/>
          <w:marBottom w:val="0"/>
          <w:divBdr>
            <w:top w:val="none" w:sz="0" w:space="0" w:color="auto"/>
            <w:left w:val="none" w:sz="0" w:space="0" w:color="auto"/>
            <w:bottom w:val="none" w:sz="0" w:space="0" w:color="auto"/>
            <w:right w:val="none" w:sz="0" w:space="0" w:color="auto"/>
          </w:divBdr>
        </w:div>
      </w:divsChild>
    </w:div>
    <w:div w:id="702754759">
      <w:bodyDiv w:val="1"/>
      <w:marLeft w:val="0"/>
      <w:marRight w:val="0"/>
      <w:marTop w:val="0"/>
      <w:marBottom w:val="0"/>
      <w:divBdr>
        <w:top w:val="none" w:sz="0" w:space="0" w:color="auto"/>
        <w:left w:val="none" w:sz="0" w:space="0" w:color="auto"/>
        <w:bottom w:val="none" w:sz="0" w:space="0" w:color="auto"/>
        <w:right w:val="none" w:sz="0" w:space="0" w:color="auto"/>
      </w:divBdr>
    </w:div>
    <w:div w:id="767432860">
      <w:marLeft w:val="0"/>
      <w:marRight w:val="0"/>
      <w:marTop w:val="0"/>
      <w:marBottom w:val="0"/>
      <w:divBdr>
        <w:top w:val="none" w:sz="0" w:space="0" w:color="auto"/>
        <w:left w:val="none" w:sz="0" w:space="0" w:color="auto"/>
        <w:bottom w:val="none" w:sz="0" w:space="0" w:color="auto"/>
        <w:right w:val="none" w:sz="0" w:space="0" w:color="auto"/>
      </w:divBdr>
    </w:div>
    <w:div w:id="767432861">
      <w:marLeft w:val="0"/>
      <w:marRight w:val="0"/>
      <w:marTop w:val="0"/>
      <w:marBottom w:val="0"/>
      <w:divBdr>
        <w:top w:val="none" w:sz="0" w:space="0" w:color="auto"/>
        <w:left w:val="none" w:sz="0" w:space="0" w:color="auto"/>
        <w:bottom w:val="none" w:sz="0" w:space="0" w:color="auto"/>
        <w:right w:val="none" w:sz="0" w:space="0" w:color="auto"/>
      </w:divBdr>
    </w:div>
    <w:div w:id="767432862">
      <w:marLeft w:val="0"/>
      <w:marRight w:val="0"/>
      <w:marTop w:val="0"/>
      <w:marBottom w:val="0"/>
      <w:divBdr>
        <w:top w:val="none" w:sz="0" w:space="0" w:color="auto"/>
        <w:left w:val="none" w:sz="0" w:space="0" w:color="auto"/>
        <w:bottom w:val="none" w:sz="0" w:space="0" w:color="auto"/>
        <w:right w:val="none" w:sz="0" w:space="0" w:color="auto"/>
      </w:divBdr>
    </w:div>
    <w:div w:id="767432866">
      <w:marLeft w:val="0"/>
      <w:marRight w:val="0"/>
      <w:marTop w:val="0"/>
      <w:marBottom w:val="0"/>
      <w:divBdr>
        <w:top w:val="none" w:sz="0" w:space="0" w:color="auto"/>
        <w:left w:val="none" w:sz="0" w:space="0" w:color="auto"/>
        <w:bottom w:val="none" w:sz="0" w:space="0" w:color="auto"/>
        <w:right w:val="none" w:sz="0" w:space="0" w:color="auto"/>
      </w:divBdr>
    </w:div>
    <w:div w:id="767432867">
      <w:marLeft w:val="0"/>
      <w:marRight w:val="0"/>
      <w:marTop w:val="0"/>
      <w:marBottom w:val="0"/>
      <w:divBdr>
        <w:top w:val="none" w:sz="0" w:space="0" w:color="auto"/>
        <w:left w:val="none" w:sz="0" w:space="0" w:color="auto"/>
        <w:bottom w:val="none" w:sz="0" w:space="0" w:color="auto"/>
        <w:right w:val="none" w:sz="0" w:space="0" w:color="auto"/>
      </w:divBdr>
    </w:div>
    <w:div w:id="767432870">
      <w:marLeft w:val="0"/>
      <w:marRight w:val="0"/>
      <w:marTop w:val="0"/>
      <w:marBottom w:val="0"/>
      <w:divBdr>
        <w:top w:val="none" w:sz="0" w:space="0" w:color="auto"/>
        <w:left w:val="none" w:sz="0" w:space="0" w:color="auto"/>
        <w:bottom w:val="none" w:sz="0" w:space="0" w:color="auto"/>
        <w:right w:val="none" w:sz="0" w:space="0" w:color="auto"/>
      </w:divBdr>
    </w:div>
    <w:div w:id="767432875">
      <w:marLeft w:val="0"/>
      <w:marRight w:val="0"/>
      <w:marTop w:val="0"/>
      <w:marBottom w:val="0"/>
      <w:divBdr>
        <w:top w:val="none" w:sz="0" w:space="0" w:color="auto"/>
        <w:left w:val="none" w:sz="0" w:space="0" w:color="auto"/>
        <w:bottom w:val="none" w:sz="0" w:space="0" w:color="auto"/>
        <w:right w:val="none" w:sz="0" w:space="0" w:color="auto"/>
      </w:divBdr>
    </w:div>
    <w:div w:id="767432876">
      <w:marLeft w:val="0"/>
      <w:marRight w:val="0"/>
      <w:marTop w:val="0"/>
      <w:marBottom w:val="0"/>
      <w:divBdr>
        <w:top w:val="none" w:sz="0" w:space="0" w:color="auto"/>
        <w:left w:val="none" w:sz="0" w:space="0" w:color="auto"/>
        <w:bottom w:val="none" w:sz="0" w:space="0" w:color="auto"/>
        <w:right w:val="none" w:sz="0" w:space="0" w:color="auto"/>
      </w:divBdr>
    </w:div>
    <w:div w:id="767432877">
      <w:marLeft w:val="0"/>
      <w:marRight w:val="0"/>
      <w:marTop w:val="0"/>
      <w:marBottom w:val="0"/>
      <w:divBdr>
        <w:top w:val="none" w:sz="0" w:space="0" w:color="auto"/>
        <w:left w:val="none" w:sz="0" w:space="0" w:color="auto"/>
        <w:bottom w:val="none" w:sz="0" w:space="0" w:color="auto"/>
        <w:right w:val="none" w:sz="0" w:space="0" w:color="auto"/>
      </w:divBdr>
    </w:div>
    <w:div w:id="767432878">
      <w:marLeft w:val="0"/>
      <w:marRight w:val="0"/>
      <w:marTop w:val="0"/>
      <w:marBottom w:val="0"/>
      <w:divBdr>
        <w:top w:val="none" w:sz="0" w:space="0" w:color="auto"/>
        <w:left w:val="none" w:sz="0" w:space="0" w:color="auto"/>
        <w:bottom w:val="none" w:sz="0" w:space="0" w:color="auto"/>
        <w:right w:val="none" w:sz="0" w:space="0" w:color="auto"/>
      </w:divBdr>
    </w:div>
    <w:div w:id="767432881">
      <w:marLeft w:val="0"/>
      <w:marRight w:val="0"/>
      <w:marTop w:val="0"/>
      <w:marBottom w:val="0"/>
      <w:divBdr>
        <w:top w:val="none" w:sz="0" w:space="0" w:color="auto"/>
        <w:left w:val="none" w:sz="0" w:space="0" w:color="auto"/>
        <w:bottom w:val="none" w:sz="0" w:space="0" w:color="auto"/>
        <w:right w:val="none" w:sz="0" w:space="0" w:color="auto"/>
      </w:divBdr>
    </w:div>
    <w:div w:id="767432882">
      <w:marLeft w:val="0"/>
      <w:marRight w:val="0"/>
      <w:marTop w:val="0"/>
      <w:marBottom w:val="0"/>
      <w:divBdr>
        <w:top w:val="none" w:sz="0" w:space="0" w:color="auto"/>
        <w:left w:val="none" w:sz="0" w:space="0" w:color="auto"/>
        <w:bottom w:val="none" w:sz="0" w:space="0" w:color="auto"/>
        <w:right w:val="none" w:sz="0" w:space="0" w:color="auto"/>
      </w:divBdr>
      <w:divsChild>
        <w:div w:id="767432958">
          <w:marLeft w:val="1008"/>
          <w:marRight w:val="0"/>
          <w:marTop w:val="0"/>
          <w:marBottom w:val="0"/>
          <w:divBdr>
            <w:top w:val="none" w:sz="0" w:space="0" w:color="auto"/>
            <w:left w:val="none" w:sz="0" w:space="0" w:color="auto"/>
            <w:bottom w:val="none" w:sz="0" w:space="0" w:color="auto"/>
            <w:right w:val="none" w:sz="0" w:space="0" w:color="auto"/>
          </w:divBdr>
        </w:div>
        <w:div w:id="767432969">
          <w:marLeft w:val="1008"/>
          <w:marRight w:val="0"/>
          <w:marTop w:val="0"/>
          <w:marBottom w:val="0"/>
          <w:divBdr>
            <w:top w:val="none" w:sz="0" w:space="0" w:color="auto"/>
            <w:left w:val="none" w:sz="0" w:space="0" w:color="auto"/>
            <w:bottom w:val="none" w:sz="0" w:space="0" w:color="auto"/>
            <w:right w:val="none" w:sz="0" w:space="0" w:color="auto"/>
          </w:divBdr>
        </w:div>
        <w:div w:id="767433003">
          <w:marLeft w:val="504"/>
          <w:marRight w:val="0"/>
          <w:marTop w:val="240"/>
          <w:marBottom w:val="0"/>
          <w:divBdr>
            <w:top w:val="none" w:sz="0" w:space="0" w:color="auto"/>
            <w:left w:val="none" w:sz="0" w:space="0" w:color="auto"/>
            <w:bottom w:val="none" w:sz="0" w:space="0" w:color="auto"/>
            <w:right w:val="none" w:sz="0" w:space="0" w:color="auto"/>
          </w:divBdr>
        </w:div>
      </w:divsChild>
    </w:div>
    <w:div w:id="767432883">
      <w:marLeft w:val="0"/>
      <w:marRight w:val="0"/>
      <w:marTop w:val="0"/>
      <w:marBottom w:val="0"/>
      <w:divBdr>
        <w:top w:val="none" w:sz="0" w:space="0" w:color="auto"/>
        <w:left w:val="none" w:sz="0" w:space="0" w:color="auto"/>
        <w:bottom w:val="none" w:sz="0" w:space="0" w:color="auto"/>
        <w:right w:val="none" w:sz="0" w:space="0" w:color="auto"/>
      </w:divBdr>
    </w:div>
    <w:div w:id="767432886">
      <w:marLeft w:val="0"/>
      <w:marRight w:val="0"/>
      <w:marTop w:val="0"/>
      <w:marBottom w:val="0"/>
      <w:divBdr>
        <w:top w:val="none" w:sz="0" w:space="0" w:color="auto"/>
        <w:left w:val="none" w:sz="0" w:space="0" w:color="auto"/>
        <w:bottom w:val="none" w:sz="0" w:space="0" w:color="auto"/>
        <w:right w:val="none" w:sz="0" w:space="0" w:color="auto"/>
      </w:divBdr>
    </w:div>
    <w:div w:id="767432887">
      <w:marLeft w:val="0"/>
      <w:marRight w:val="0"/>
      <w:marTop w:val="0"/>
      <w:marBottom w:val="0"/>
      <w:divBdr>
        <w:top w:val="none" w:sz="0" w:space="0" w:color="auto"/>
        <w:left w:val="none" w:sz="0" w:space="0" w:color="auto"/>
        <w:bottom w:val="none" w:sz="0" w:space="0" w:color="auto"/>
        <w:right w:val="none" w:sz="0" w:space="0" w:color="auto"/>
      </w:divBdr>
    </w:div>
    <w:div w:id="767432890">
      <w:marLeft w:val="0"/>
      <w:marRight w:val="0"/>
      <w:marTop w:val="0"/>
      <w:marBottom w:val="0"/>
      <w:divBdr>
        <w:top w:val="none" w:sz="0" w:space="0" w:color="auto"/>
        <w:left w:val="none" w:sz="0" w:space="0" w:color="auto"/>
        <w:bottom w:val="none" w:sz="0" w:space="0" w:color="auto"/>
        <w:right w:val="none" w:sz="0" w:space="0" w:color="auto"/>
      </w:divBdr>
    </w:div>
    <w:div w:id="767432892">
      <w:marLeft w:val="0"/>
      <w:marRight w:val="0"/>
      <w:marTop w:val="0"/>
      <w:marBottom w:val="0"/>
      <w:divBdr>
        <w:top w:val="none" w:sz="0" w:space="0" w:color="auto"/>
        <w:left w:val="none" w:sz="0" w:space="0" w:color="auto"/>
        <w:bottom w:val="none" w:sz="0" w:space="0" w:color="auto"/>
        <w:right w:val="none" w:sz="0" w:space="0" w:color="auto"/>
      </w:divBdr>
    </w:div>
    <w:div w:id="767432897">
      <w:marLeft w:val="0"/>
      <w:marRight w:val="0"/>
      <w:marTop w:val="0"/>
      <w:marBottom w:val="0"/>
      <w:divBdr>
        <w:top w:val="none" w:sz="0" w:space="0" w:color="auto"/>
        <w:left w:val="none" w:sz="0" w:space="0" w:color="auto"/>
        <w:bottom w:val="none" w:sz="0" w:space="0" w:color="auto"/>
        <w:right w:val="none" w:sz="0" w:space="0" w:color="auto"/>
      </w:divBdr>
    </w:div>
    <w:div w:id="767432900">
      <w:marLeft w:val="0"/>
      <w:marRight w:val="0"/>
      <w:marTop w:val="0"/>
      <w:marBottom w:val="0"/>
      <w:divBdr>
        <w:top w:val="none" w:sz="0" w:space="0" w:color="auto"/>
        <w:left w:val="none" w:sz="0" w:space="0" w:color="auto"/>
        <w:bottom w:val="none" w:sz="0" w:space="0" w:color="auto"/>
        <w:right w:val="none" w:sz="0" w:space="0" w:color="auto"/>
      </w:divBdr>
    </w:div>
    <w:div w:id="767432902">
      <w:marLeft w:val="0"/>
      <w:marRight w:val="0"/>
      <w:marTop w:val="0"/>
      <w:marBottom w:val="0"/>
      <w:divBdr>
        <w:top w:val="none" w:sz="0" w:space="0" w:color="auto"/>
        <w:left w:val="none" w:sz="0" w:space="0" w:color="auto"/>
        <w:bottom w:val="none" w:sz="0" w:space="0" w:color="auto"/>
        <w:right w:val="none" w:sz="0" w:space="0" w:color="auto"/>
      </w:divBdr>
    </w:div>
    <w:div w:id="767432903">
      <w:marLeft w:val="0"/>
      <w:marRight w:val="0"/>
      <w:marTop w:val="0"/>
      <w:marBottom w:val="0"/>
      <w:divBdr>
        <w:top w:val="none" w:sz="0" w:space="0" w:color="auto"/>
        <w:left w:val="none" w:sz="0" w:space="0" w:color="auto"/>
        <w:bottom w:val="none" w:sz="0" w:space="0" w:color="auto"/>
        <w:right w:val="none" w:sz="0" w:space="0" w:color="auto"/>
      </w:divBdr>
    </w:div>
    <w:div w:id="767432905">
      <w:marLeft w:val="0"/>
      <w:marRight w:val="0"/>
      <w:marTop w:val="0"/>
      <w:marBottom w:val="0"/>
      <w:divBdr>
        <w:top w:val="none" w:sz="0" w:space="0" w:color="auto"/>
        <w:left w:val="none" w:sz="0" w:space="0" w:color="auto"/>
        <w:bottom w:val="none" w:sz="0" w:space="0" w:color="auto"/>
        <w:right w:val="none" w:sz="0" w:space="0" w:color="auto"/>
      </w:divBdr>
      <w:divsChild>
        <w:div w:id="767432885">
          <w:marLeft w:val="720"/>
          <w:marRight w:val="0"/>
          <w:marTop w:val="0"/>
          <w:marBottom w:val="0"/>
          <w:divBdr>
            <w:top w:val="none" w:sz="0" w:space="0" w:color="auto"/>
            <w:left w:val="none" w:sz="0" w:space="0" w:color="auto"/>
            <w:bottom w:val="none" w:sz="0" w:space="0" w:color="auto"/>
            <w:right w:val="none" w:sz="0" w:space="0" w:color="auto"/>
          </w:divBdr>
        </w:div>
        <w:div w:id="767432973">
          <w:marLeft w:val="720"/>
          <w:marRight w:val="0"/>
          <w:marTop w:val="0"/>
          <w:marBottom w:val="0"/>
          <w:divBdr>
            <w:top w:val="none" w:sz="0" w:space="0" w:color="auto"/>
            <w:left w:val="none" w:sz="0" w:space="0" w:color="auto"/>
            <w:bottom w:val="none" w:sz="0" w:space="0" w:color="auto"/>
            <w:right w:val="none" w:sz="0" w:space="0" w:color="auto"/>
          </w:divBdr>
        </w:div>
        <w:div w:id="767433038">
          <w:marLeft w:val="720"/>
          <w:marRight w:val="0"/>
          <w:marTop w:val="0"/>
          <w:marBottom w:val="0"/>
          <w:divBdr>
            <w:top w:val="none" w:sz="0" w:space="0" w:color="auto"/>
            <w:left w:val="none" w:sz="0" w:space="0" w:color="auto"/>
            <w:bottom w:val="none" w:sz="0" w:space="0" w:color="auto"/>
            <w:right w:val="none" w:sz="0" w:space="0" w:color="auto"/>
          </w:divBdr>
        </w:div>
      </w:divsChild>
    </w:div>
    <w:div w:id="767432906">
      <w:marLeft w:val="0"/>
      <w:marRight w:val="0"/>
      <w:marTop w:val="0"/>
      <w:marBottom w:val="0"/>
      <w:divBdr>
        <w:top w:val="none" w:sz="0" w:space="0" w:color="auto"/>
        <w:left w:val="none" w:sz="0" w:space="0" w:color="auto"/>
        <w:bottom w:val="none" w:sz="0" w:space="0" w:color="auto"/>
        <w:right w:val="none" w:sz="0" w:space="0" w:color="auto"/>
      </w:divBdr>
    </w:div>
    <w:div w:id="767432908">
      <w:marLeft w:val="0"/>
      <w:marRight w:val="0"/>
      <w:marTop w:val="0"/>
      <w:marBottom w:val="0"/>
      <w:divBdr>
        <w:top w:val="none" w:sz="0" w:space="0" w:color="auto"/>
        <w:left w:val="none" w:sz="0" w:space="0" w:color="auto"/>
        <w:bottom w:val="none" w:sz="0" w:space="0" w:color="auto"/>
        <w:right w:val="none" w:sz="0" w:space="0" w:color="auto"/>
      </w:divBdr>
    </w:div>
    <w:div w:id="767432910">
      <w:marLeft w:val="0"/>
      <w:marRight w:val="0"/>
      <w:marTop w:val="0"/>
      <w:marBottom w:val="0"/>
      <w:divBdr>
        <w:top w:val="none" w:sz="0" w:space="0" w:color="auto"/>
        <w:left w:val="none" w:sz="0" w:space="0" w:color="auto"/>
        <w:bottom w:val="none" w:sz="0" w:space="0" w:color="auto"/>
        <w:right w:val="none" w:sz="0" w:space="0" w:color="auto"/>
      </w:divBdr>
    </w:div>
    <w:div w:id="767432912">
      <w:marLeft w:val="0"/>
      <w:marRight w:val="0"/>
      <w:marTop w:val="0"/>
      <w:marBottom w:val="0"/>
      <w:divBdr>
        <w:top w:val="none" w:sz="0" w:space="0" w:color="auto"/>
        <w:left w:val="none" w:sz="0" w:space="0" w:color="auto"/>
        <w:bottom w:val="none" w:sz="0" w:space="0" w:color="auto"/>
        <w:right w:val="none" w:sz="0" w:space="0" w:color="auto"/>
      </w:divBdr>
    </w:div>
    <w:div w:id="767432913">
      <w:marLeft w:val="0"/>
      <w:marRight w:val="0"/>
      <w:marTop w:val="0"/>
      <w:marBottom w:val="0"/>
      <w:divBdr>
        <w:top w:val="none" w:sz="0" w:space="0" w:color="auto"/>
        <w:left w:val="none" w:sz="0" w:space="0" w:color="auto"/>
        <w:bottom w:val="none" w:sz="0" w:space="0" w:color="auto"/>
        <w:right w:val="none" w:sz="0" w:space="0" w:color="auto"/>
      </w:divBdr>
      <w:divsChild>
        <w:div w:id="767432865">
          <w:marLeft w:val="1008"/>
          <w:marRight w:val="0"/>
          <w:marTop w:val="0"/>
          <w:marBottom w:val="0"/>
          <w:divBdr>
            <w:top w:val="none" w:sz="0" w:space="0" w:color="auto"/>
            <w:left w:val="none" w:sz="0" w:space="0" w:color="auto"/>
            <w:bottom w:val="none" w:sz="0" w:space="0" w:color="auto"/>
            <w:right w:val="none" w:sz="0" w:space="0" w:color="auto"/>
          </w:divBdr>
        </w:div>
        <w:div w:id="767432873">
          <w:marLeft w:val="1008"/>
          <w:marRight w:val="0"/>
          <w:marTop w:val="20"/>
          <w:marBottom w:val="0"/>
          <w:divBdr>
            <w:top w:val="none" w:sz="0" w:space="0" w:color="auto"/>
            <w:left w:val="none" w:sz="0" w:space="0" w:color="auto"/>
            <w:bottom w:val="none" w:sz="0" w:space="0" w:color="auto"/>
            <w:right w:val="none" w:sz="0" w:space="0" w:color="auto"/>
          </w:divBdr>
        </w:div>
        <w:div w:id="767432879">
          <w:marLeft w:val="1008"/>
          <w:marRight w:val="0"/>
          <w:marTop w:val="0"/>
          <w:marBottom w:val="0"/>
          <w:divBdr>
            <w:top w:val="none" w:sz="0" w:space="0" w:color="auto"/>
            <w:left w:val="none" w:sz="0" w:space="0" w:color="auto"/>
            <w:bottom w:val="none" w:sz="0" w:space="0" w:color="auto"/>
            <w:right w:val="none" w:sz="0" w:space="0" w:color="auto"/>
          </w:divBdr>
        </w:div>
        <w:div w:id="767432884">
          <w:marLeft w:val="1008"/>
          <w:marRight w:val="0"/>
          <w:marTop w:val="0"/>
          <w:marBottom w:val="0"/>
          <w:divBdr>
            <w:top w:val="none" w:sz="0" w:space="0" w:color="auto"/>
            <w:left w:val="none" w:sz="0" w:space="0" w:color="auto"/>
            <w:bottom w:val="none" w:sz="0" w:space="0" w:color="auto"/>
            <w:right w:val="none" w:sz="0" w:space="0" w:color="auto"/>
          </w:divBdr>
        </w:div>
        <w:div w:id="767432924">
          <w:marLeft w:val="1008"/>
          <w:marRight w:val="0"/>
          <w:marTop w:val="0"/>
          <w:marBottom w:val="0"/>
          <w:divBdr>
            <w:top w:val="none" w:sz="0" w:space="0" w:color="auto"/>
            <w:left w:val="none" w:sz="0" w:space="0" w:color="auto"/>
            <w:bottom w:val="none" w:sz="0" w:space="0" w:color="auto"/>
            <w:right w:val="none" w:sz="0" w:space="0" w:color="auto"/>
          </w:divBdr>
        </w:div>
        <w:div w:id="767432932">
          <w:marLeft w:val="1008"/>
          <w:marRight w:val="0"/>
          <w:marTop w:val="20"/>
          <w:marBottom w:val="0"/>
          <w:divBdr>
            <w:top w:val="none" w:sz="0" w:space="0" w:color="auto"/>
            <w:left w:val="none" w:sz="0" w:space="0" w:color="auto"/>
            <w:bottom w:val="none" w:sz="0" w:space="0" w:color="auto"/>
            <w:right w:val="none" w:sz="0" w:space="0" w:color="auto"/>
          </w:divBdr>
        </w:div>
        <w:div w:id="767432934">
          <w:marLeft w:val="1008"/>
          <w:marRight w:val="0"/>
          <w:marTop w:val="0"/>
          <w:marBottom w:val="0"/>
          <w:divBdr>
            <w:top w:val="none" w:sz="0" w:space="0" w:color="auto"/>
            <w:left w:val="none" w:sz="0" w:space="0" w:color="auto"/>
            <w:bottom w:val="none" w:sz="0" w:space="0" w:color="auto"/>
            <w:right w:val="none" w:sz="0" w:space="0" w:color="auto"/>
          </w:divBdr>
        </w:div>
        <w:div w:id="767432963">
          <w:marLeft w:val="1008"/>
          <w:marRight w:val="0"/>
          <w:marTop w:val="0"/>
          <w:marBottom w:val="0"/>
          <w:divBdr>
            <w:top w:val="none" w:sz="0" w:space="0" w:color="auto"/>
            <w:left w:val="none" w:sz="0" w:space="0" w:color="auto"/>
            <w:bottom w:val="none" w:sz="0" w:space="0" w:color="auto"/>
            <w:right w:val="none" w:sz="0" w:space="0" w:color="auto"/>
          </w:divBdr>
        </w:div>
        <w:div w:id="767432986">
          <w:marLeft w:val="504"/>
          <w:marRight w:val="0"/>
          <w:marTop w:val="360"/>
          <w:marBottom w:val="0"/>
          <w:divBdr>
            <w:top w:val="none" w:sz="0" w:space="0" w:color="auto"/>
            <w:left w:val="none" w:sz="0" w:space="0" w:color="auto"/>
            <w:bottom w:val="none" w:sz="0" w:space="0" w:color="auto"/>
            <w:right w:val="none" w:sz="0" w:space="0" w:color="auto"/>
          </w:divBdr>
        </w:div>
        <w:div w:id="767433001">
          <w:marLeft w:val="504"/>
          <w:marRight w:val="0"/>
          <w:marTop w:val="240"/>
          <w:marBottom w:val="0"/>
          <w:divBdr>
            <w:top w:val="none" w:sz="0" w:space="0" w:color="auto"/>
            <w:left w:val="none" w:sz="0" w:space="0" w:color="auto"/>
            <w:bottom w:val="none" w:sz="0" w:space="0" w:color="auto"/>
            <w:right w:val="none" w:sz="0" w:space="0" w:color="auto"/>
          </w:divBdr>
        </w:div>
        <w:div w:id="767433006">
          <w:marLeft w:val="504"/>
          <w:marRight w:val="0"/>
          <w:marTop w:val="240"/>
          <w:marBottom w:val="0"/>
          <w:divBdr>
            <w:top w:val="none" w:sz="0" w:space="0" w:color="auto"/>
            <w:left w:val="none" w:sz="0" w:space="0" w:color="auto"/>
            <w:bottom w:val="none" w:sz="0" w:space="0" w:color="auto"/>
            <w:right w:val="none" w:sz="0" w:space="0" w:color="auto"/>
          </w:divBdr>
        </w:div>
      </w:divsChild>
    </w:div>
    <w:div w:id="767432915">
      <w:marLeft w:val="0"/>
      <w:marRight w:val="0"/>
      <w:marTop w:val="0"/>
      <w:marBottom w:val="0"/>
      <w:divBdr>
        <w:top w:val="none" w:sz="0" w:space="0" w:color="auto"/>
        <w:left w:val="none" w:sz="0" w:space="0" w:color="auto"/>
        <w:bottom w:val="none" w:sz="0" w:space="0" w:color="auto"/>
        <w:right w:val="none" w:sz="0" w:space="0" w:color="auto"/>
      </w:divBdr>
    </w:div>
    <w:div w:id="767432916">
      <w:marLeft w:val="0"/>
      <w:marRight w:val="0"/>
      <w:marTop w:val="0"/>
      <w:marBottom w:val="0"/>
      <w:divBdr>
        <w:top w:val="none" w:sz="0" w:space="0" w:color="auto"/>
        <w:left w:val="none" w:sz="0" w:space="0" w:color="auto"/>
        <w:bottom w:val="none" w:sz="0" w:space="0" w:color="auto"/>
        <w:right w:val="none" w:sz="0" w:space="0" w:color="auto"/>
      </w:divBdr>
      <w:divsChild>
        <w:div w:id="767432891">
          <w:marLeft w:val="1008"/>
          <w:marRight w:val="0"/>
          <w:marTop w:val="20"/>
          <w:marBottom w:val="0"/>
          <w:divBdr>
            <w:top w:val="none" w:sz="0" w:space="0" w:color="auto"/>
            <w:left w:val="none" w:sz="0" w:space="0" w:color="auto"/>
            <w:bottom w:val="none" w:sz="0" w:space="0" w:color="auto"/>
            <w:right w:val="none" w:sz="0" w:space="0" w:color="auto"/>
          </w:divBdr>
        </w:div>
        <w:div w:id="767432895">
          <w:marLeft w:val="1008"/>
          <w:marRight w:val="0"/>
          <w:marTop w:val="20"/>
          <w:marBottom w:val="0"/>
          <w:divBdr>
            <w:top w:val="none" w:sz="0" w:space="0" w:color="auto"/>
            <w:left w:val="none" w:sz="0" w:space="0" w:color="auto"/>
            <w:bottom w:val="none" w:sz="0" w:space="0" w:color="auto"/>
            <w:right w:val="none" w:sz="0" w:space="0" w:color="auto"/>
          </w:divBdr>
        </w:div>
        <w:div w:id="767432926">
          <w:marLeft w:val="1008"/>
          <w:marRight w:val="0"/>
          <w:marTop w:val="20"/>
          <w:marBottom w:val="0"/>
          <w:divBdr>
            <w:top w:val="none" w:sz="0" w:space="0" w:color="auto"/>
            <w:left w:val="none" w:sz="0" w:space="0" w:color="auto"/>
            <w:bottom w:val="none" w:sz="0" w:space="0" w:color="auto"/>
            <w:right w:val="none" w:sz="0" w:space="0" w:color="auto"/>
          </w:divBdr>
        </w:div>
        <w:div w:id="767432950">
          <w:marLeft w:val="1008"/>
          <w:marRight w:val="0"/>
          <w:marTop w:val="20"/>
          <w:marBottom w:val="0"/>
          <w:divBdr>
            <w:top w:val="none" w:sz="0" w:space="0" w:color="auto"/>
            <w:left w:val="none" w:sz="0" w:space="0" w:color="auto"/>
            <w:bottom w:val="none" w:sz="0" w:space="0" w:color="auto"/>
            <w:right w:val="none" w:sz="0" w:space="0" w:color="auto"/>
          </w:divBdr>
        </w:div>
        <w:div w:id="767433025">
          <w:marLeft w:val="1008"/>
          <w:marRight w:val="0"/>
          <w:marTop w:val="20"/>
          <w:marBottom w:val="0"/>
          <w:divBdr>
            <w:top w:val="none" w:sz="0" w:space="0" w:color="auto"/>
            <w:left w:val="none" w:sz="0" w:space="0" w:color="auto"/>
            <w:bottom w:val="none" w:sz="0" w:space="0" w:color="auto"/>
            <w:right w:val="none" w:sz="0" w:space="0" w:color="auto"/>
          </w:divBdr>
        </w:div>
        <w:div w:id="767433031">
          <w:marLeft w:val="1008"/>
          <w:marRight w:val="0"/>
          <w:marTop w:val="20"/>
          <w:marBottom w:val="0"/>
          <w:divBdr>
            <w:top w:val="none" w:sz="0" w:space="0" w:color="auto"/>
            <w:left w:val="none" w:sz="0" w:space="0" w:color="auto"/>
            <w:bottom w:val="none" w:sz="0" w:space="0" w:color="auto"/>
            <w:right w:val="none" w:sz="0" w:space="0" w:color="auto"/>
          </w:divBdr>
        </w:div>
      </w:divsChild>
    </w:div>
    <w:div w:id="767432917">
      <w:marLeft w:val="0"/>
      <w:marRight w:val="0"/>
      <w:marTop w:val="0"/>
      <w:marBottom w:val="0"/>
      <w:divBdr>
        <w:top w:val="none" w:sz="0" w:space="0" w:color="auto"/>
        <w:left w:val="none" w:sz="0" w:space="0" w:color="auto"/>
        <w:bottom w:val="none" w:sz="0" w:space="0" w:color="auto"/>
        <w:right w:val="none" w:sz="0" w:space="0" w:color="auto"/>
      </w:divBdr>
      <w:divsChild>
        <w:div w:id="767432868">
          <w:marLeft w:val="1008"/>
          <w:marRight w:val="0"/>
          <w:marTop w:val="20"/>
          <w:marBottom w:val="0"/>
          <w:divBdr>
            <w:top w:val="none" w:sz="0" w:space="0" w:color="auto"/>
            <w:left w:val="none" w:sz="0" w:space="0" w:color="auto"/>
            <w:bottom w:val="none" w:sz="0" w:space="0" w:color="auto"/>
            <w:right w:val="none" w:sz="0" w:space="0" w:color="auto"/>
          </w:divBdr>
        </w:div>
        <w:div w:id="767432888">
          <w:marLeft w:val="1008"/>
          <w:marRight w:val="0"/>
          <w:marTop w:val="20"/>
          <w:marBottom w:val="0"/>
          <w:divBdr>
            <w:top w:val="none" w:sz="0" w:space="0" w:color="auto"/>
            <w:left w:val="none" w:sz="0" w:space="0" w:color="auto"/>
            <w:bottom w:val="none" w:sz="0" w:space="0" w:color="auto"/>
            <w:right w:val="none" w:sz="0" w:space="0" w:color="auto"/>
          </w:divBdr>
        </w:div>
        <w:div w:id="767432909">
          <w:marLeft w:val="1008"/>
          <w:marRight w:val="0"/>
          <w:marTop w:val="20"/>
          <w:marBottom w:val="0"/>
          <w:divBdr>
            <w:top w:val="none" w:sz="0" w:space="0" w:color="auto"/>
            <w:left w:val="none" w:sz="0" w:space="0" w:color="auto"/>
            <w:bottom w:val="none" w:sz="0" w:space="0" w:color="auto"/>
            <w:right w:val="none" w:sz="0" w:space="0" w:color="auto"/>
          </w:divBdr>
        </w:div>
        <w:div w:id="767432922">
          <w:marLeft w:val="1008"/>
          <w:marRight w:val="0"/>
          <w:marTop w:val="20"/>
          <w:marBottom w:val="0"/>
          <w:divBdr>
            <w:top w:val="none" w:sz="0" w:space="0" w:color="auto"/>
            <w:left w:val="none" w:sz="0" w:space="0" w:color="auto"/>
            <w:bottom w:val="none" w:sz="0" w:space="0" w:color="auto"/>
            <w:right w:val="none" w:sz="0" w:space="0" w:color="auto"/>
          </w:divBdr>
        </w:div>
        <w:div w:id="767432957">
          <w:marLeft w:val="1008"/>
          <w:marRight w:val="0"/>
          <w:marTop w:val="20"/>
          <w:marBottom w:val="0"/>
          <w:divBdr>
            <w:top w:val="none" w:sz="0" w:space="0" w:color="auto"/>
            <w:left w:val="none" w:sz="0" w:space="0" w:color="auto"/>
            <w:bottom w:val="none" w:sz="0" w:space="0" w:color="auto"/>
            <w:right w:val="none" w:sz="0" w:space="0" w:color="auto"/>
          </w:divBdr>
        </w:div>
        <w:div w:id="767432960">
          <w:marLeft w:val="1008"/>
          <w:marRight w:val="0"/>
          <w:marTop w:val="20"/>
          <w:marBottom w:val="0"/>
          <w:divBdr>
            <w:top w:val="none" w:sz="0" w:space="0" w:color="auto"/>
            <w:left w:val="none" w:sz="0" w:space="0" w:color="auto"/>
            <w:bottom w:val="none" w:sz="0" w:space="0" w:color="auto"/>
            <w:right w:val="none" w:sz="0" w:space="0" w:color="auto"/>
          </w:divBdr>
        </w:div>
        <w:div w:id="767432966">
          <w:marLeft w:val="1008"/>
          <w:marRight w:val="0"/>
          <w:marTop w:val="20"/>
          <w:marBottom w:val="0"/>
          <w:divBdr>
            <w:top w:val="none" w:sz="0" w:space="0" w:color="auto"/>
            <w:left w:val="none" w:sz="0" w:space="0" w:color="auto"/>
            <w:bottom w:val="none" w:sz="0" w:space="0" w:color="auto"/>
            <w:right w:val="none" w:sz="0" w:space="0" w:color="auto"/>
          </w:divBdr>
        </w:div>
        <w:div w:id="767432981">
          <w:marLeft w:val="1008"/>
          <w:marRight w:val="0"/>
          <w:marTop w:val="20"/>
          <w:marBottom w:val="0"/>
          <w:divBdr>
            <w:top w:val="none" w:sz="0" w:space="0" w:color="auto"/>
            <w:left w:val="none" w:sz="0" w:space="0" w:color="auto"/>
            <w:bottom w:val="none" w:sz="0" w:space="0" w:color="auto"/>
            <w:right w:val="none" w:sz="0" w:space="0" w:color="auto"/>
          </w:divBdr>
        </w:div>
        <w:div w:id="767432995">
          <w:marLeft w:val="1008"/>
          <w:marRight w:val="0"/>
          <w:marTop w:val="20"/>
          <w:marBottom w:val="0"/>
          <w:divBdr>
            <w:top w:val="none" w:sz="0" w:space="0" w:color="auto"/>
            <w:left w:val="none" w:sz="0" w:space="0" w:color="auto"/>
            <w:bottom w:val="none" w:sz="0" w:space="0" w:color="auto"/>
            <w:right w:val="none" w:sz="0" w:space="0" w:color="auto"/>
          </w:divBdr>
        </w:div>
        <w:div w:id="767433007">
          <w:marLeft w:val="1008"/>
          <w:marRight w:val="0"/>
          <w:marTop w:val="20"/>
          <w:marBottom w:val="0"/>
          <w:divBdr>
            <w:top w:val="none" w:sz="0" w:space="0" w:color="auto"/>
            <w:left w:val="none" w:sz="0" w:space="0" w:color="auto"/>
            <w:bottom w:val="none" w:sz="0" w:space="0" w:color="auto"/>
            <w:right w:val="none" w:sz="0" w:space="0" w:color="auto"/>
          </w:divBdr>
        </w:div>
        <w:div w:id="767433048">
          <w:marLeft w:val="504"/>
          <w:marRight w:val="0"/>
          <w:marTop w:val="360"/>
          <w:marBottom w:val="0"/>
          <w:divBdr>
            <w:top w:val="none" w:sz="0" w:space="0" w:color="auto"/>
            <w:left w:val="none" w:sz="0" w:space="0" w:color="auto"/>
            <w:bottom w:val="none" w:sz="0" w:space="0" w:color="auto"/>
            <w:right w:val="none" w:sz="0" w:space="0" w:color="auto"/>
          </w:divBdr>
        </w:div>
        <w:div w:id="767433052">
          <w:marLeft w:val="1008"/>
          <w:marRight w:val="0"/>
          <w:marTop w:val="20"/>
          <w:marBottom w:val="0"/>
          <w:divBdr>
            <w:top w:val="none" w:sz="0" w:space="0" w:color="auto"/>
            <w:left w:val="none" w:sz="0" w:space="0" w:color="auto"/>
            <w:bottom w:val="none" w:sz="0" w:space="0" w:color="auto"/>
            <w:right w:val="none" w:sz="0" w:space="0" w:color="auto"/>
          </w:divBdr>
        </w:div>
        <w:div w:id="767433061">
          <w:marLeft w:val="1008"/>
          <w:marRight w:val="0"/>
          <w:marTop w:val="20"/>
          <w:marBottom w:val="0"/>
          <w:divBdr>
            <w:top w:val="none" w:sz="0" w:space="0" w:color="auto"/>
            <w:left w:val="none" w:sz="0" w:space="0" w:color="auto"/>
            <w:bottom w:val="none" w:sz="0" w:space="0" w:color="auto"/>
            <w:right w:val="none" w:sz="0" w:space="0" w:color="auto"/>
          </w:divBdr>
        </w:div>
      </w:divsChild>
    </w:div>
    <w:div w:id="767432919">
      <w:marLeft w:val="0"/>
      <w:marRight w:val="0"/>
      <w:marTop w:val="0"/>
      <w:marBottom w:val="0"/>
      <w:divBdr>
        <w:top w:val="none" w:sz="0" w:space="0" w:color="auto"/>
        <w:left w:val="none" w:sz="0" w:space="0" w:color="auto"/>
        <w:bottom w:val="none" w:sz="0" w:space="0" w:color="auto"/>
        <w:right w:val="none" w:sz="0" w:space="0" w:color="auto"/>
      </w:divBdr>
      <w:divsChild>
        <w:div w:id="767432871">
          <w:marLeft w:val="360"/>
          <w:marRight w:val="0"/>
          <w:marTop w:val="0"/>
          <w:marBottom w:val="0"/>
          <w:divBdr>
            <w:top w:val="none" w:sz="0" w:space="0" w:color="auto"/>
            <w:left w:val="none" w:sz="0" w:space="0" w:color="auto"/>
            <w:bottom w:val="none" w:sz="0" w:space="0" w:color="auto"/>
            <w:right w:val="none" w:sz="0" w:space="0" w:color="auto"/>
          </w:divBdr>
        </w:div>
        <w:div w:id="767432874">
          <w:marLeft w:val="360"/>
          <w:marRight w:val="0"/>
          <w:marTop w:val="0"/>
          <w:marBottom w:val="0"/>
          <w:divBdr>
            <w:top w:val="none" w:sz="0" w:space="0" w:color="auto"/>
            <w:left w:val="none" w:sz="0" w:space="0" w:color="auto"/>
            <w:bottom w:val="none" w:sz="0" w:space="0" w:color="auto"/>
            <w:right w:val="none" w:sz="0" w:space="0" w:color="auto"/>
          </w:divBdr>
        </w:div>
        <w:div w:id="767432880">
          <w:marLeft w:val="360"/>
          <w:marRight w:val="0"/>
          <w:marTop w:val="0"/>
          <w:marBottom w:val="0"/>
          <w:divBdr>
            <w:top w:val="none" w:sz="0" w:space="0" w:color="auto"/>
            <w:left w:val="none" w:sz="0" w:space="0" w:color="auto"/>
            <w:bottom w:val="none" w:sz="0" w:space="0" w:color="auto"/>
            <w:right w:val="none" w:sz="0" w:space="0" w:color="auto"/>
          </w:divBdr>
        </w:div>
        <w:div w:id="767432930">
          <w:marLeft w:val="360"/>
          <w:marRight w:val="0"/>
          <w:marTop w:val="0"/>
          <w:marBottom w:val="0"/>
          <w:divBdr>
            <w:top w:val="none" w:sz="0" w:space="0" w:color="auto"/>
            <w:left w:val="none" w:sz="0" w:space="0" w:color="auto"/>
            <w:bottom w:val="none" w:sz="0" w:space="0" w:color="auto"/>
            <w:right w:val="none" w:sz="0" w:space="0" w:color="auto"/>
          </w:divBdr>
        </w:div>
        <w:div w:id="767432935">
          <w:marLeft w:val="360"/>
          <w:marRight w:val="0"/>
          <w:marTop w:val="0"/>
          <w:marBottom w:val="0"/>
          <w:divBdr>
            <w:top w:val="none" w:sz="0" w:space="0" w:color="auto"/>
            <w:left w:val="none" w:sz="0" w:space="0" w:color="auto"/>
            <w:bottom w:val="none" w:sz="0" w:space="0" w:color="auto"/>
            <w:right w:val="none" w:sz="0" w:space="0" w:color="auto"/>
          </w:divBdr>
        </w:div>
        <w:div w:id="767432949">
          <w:marLeft w:val="360"/>
          <w:marRight w:val="0"/>
          <w:marTop w:val="0"/>
          <w:marBottom w:val="0"/>
          <w:divBdr>
            <w:top w:val="none" w:sz="0" w:space="0" w:color="auto"/>
            <w:left w:val="none" w:sz="0" w:space="0" w:color="auto"/>
            <w:bottom w:val="none" w:sz="0" w:space="0" w:color="auto"/>
            <w:right w:val="none" w:sz="0" w:space="0" w:color="auto"/>
          </w:divBdr>
        </w:div>
        <w:div w:id="767432971">
          <w:marLeft w:val="360"/>
          <w:marRight w:val="0"/>
          <w:marTop w:val="0"/>
          <w:marBottom w:val="0"/>
          <w:divBdr>
            <w:top w:val="none" w:sz="0" w:space="0" w:color="auto"/>
            <w:left w:val="none" w:sz="0" w:space="0" w:color="auto"/>
            <w:bottom w:val="none" w:sz="0" w:space="0" w:color="auto"/>
            <w:right w:val="none" w:sz="0" w:space="0" w:color="auto"/>
          </w:divBdr>
        </w:div>
        <w:div w:id="767432999">
          <w:marLeft w:val="360"/>
          <w:marRight w:val="0"/>
          <w:marTop w:val="0"/>
          <w:marBottom w:val="0"/>
          <w:divBdr>
            <w:top w:val="none" w:sz="0" w:space="0" w:color="auto"/>
            <w:left w:val="none" w:sz="0" w:space="0" w:color="auto"/>
            <w:bottom w:val="none" w:sz="0" w:space="0" w:color="auto"/>
            <w:right w:val="none" w:sz="0" w:space="0" w:color="auto"/>
          </w:divBdr>
        </w:div>
        <w:div w:id="767433033">
          <w:marLeft w:val="360"/>
          <w:marRight w:val="0"/>
          <w:marTop w:val="0"/>
          <w:marBottom w:val="0"/>
          <w:divBdr>
            <w:top w:val="none" w:sz="0" w:space="0" w:color="auto"/>
            <w:left w:val="none" w:sz="0" w:space="0" w:color="auto"/>
            <w:bottom w:val="none" w:sz="0" w:space="0" w:color="auto"/>
            <w:right w:val="none" w:sz="0" w:space="0" w:color="auto"/>
          </w:divBdr>
        </w:div>
      </w:divsChild>
    </w:div>
    <w:div w:id="767432923">
      <w:marLeft w:val="0"/>
      <w:marRight w:val="0"/>
      <w:marTop w:val="0"/>
      <w:marBottom w:val="0"/>
      <w:divBdr>
        <w:top w:val="none" w:sz="0" w:space="0" w:color="auto"/>
        <w:left w:val="none" w:sz="0" w:space="0" w:color="auto"/>
        <w:bottom w:val="none" w:sz="0" w:space="0" w:color="auto"/>
        <w:right w:val="none" w:sz="0" w:space="0" w:color="auto"/>
      </w:divBdr>
    </w:div>
    <w:div w:id="767432925">
      <w:marLeft w:val="0"/>
      <w:marRight w:val="0"/>
      <w:marTop w:val="0"/>
      <w:marBottom w:val="0"/>
      <w:divBdr>
        <w:top w:val="none" w:sz="0" w:space="0" w:color="auto"/>
        <w:left w:val="none" w:sz="0" w:space="0" w:color="auto"/>
        <w:bottom w:val="none" w:sz="0" w:space="0" w:color="auto"/>
        <w:right w:val="none" w:sz="0" w:space="0" w:color="auto"/>
      </w:divBdr>
    </w:div>
    <w:div w:id="767432929">
      <w:marLeft w:val="0"/>
      <w:marRight w:val="0"/>
      <w:marTop w:val="0"/>
      <w:marBottom w:val="0"/>
      <w:divBdr>
        <w:top w:val="none" w:sz="0" w:space="0" w:color="auto"/>
        <w:left w:val="none" w:sz="0" w:space="0" w:color="auto"/>
        <w:bottom w:val="none" w:sz="0" w:space="0" w:color="auto"/>
        <w:right w:val="none" w:sz="0" w:space="0" w:color="auto"/>
      </w:divBdr>
    </w:div>
    <w:div w:id="767432931">
      <w:marLeft w:val="0"/>
      <w:marRight w:val="0"/>
      <w:marTop w:val="0"/>
      <w:marBottom w:val="0"/>
      <w:divBdr>
        <w:top w:val="none" w:sz="0" w:space="0" w:color="auto"/>
        <w:left w:val="none" w:sz="0" w:space="0" w:color="auto"/>
        <w:bottom w:val="none" w:sz="0" w:space="0" w:color="auto"/>
        <w:right w:val="none" w:sz="0" w:space="0" w:color="auto"/>
      </w:divBdr>
    </w:div>
    <w:div w:id="767432933">
      <w:marLeft w:val="0"/>
      <w:marRight w:val="0"/>
      <w:marTop w:val="0"/>
      <w:marBottom w:val="0"/>
      <w:divBdr>
        <w:top w:val="none" w:sz="0" w:space="0" w:color="auto"/>
        <w:left w:val="none" w:sz="0" w:space="0" w:color="auto"/>
        <w:bottom w:val="none" w:sz="0" w:space="0" w:color="auto"/>
        <w:right w:val="none" w:sz="0" w:space="0" w:color="auto"/>
      </w:divBdr>
    </w:div>
    <w:div w:id="767432937">
      <w:marLeft w:val="0"/>
      <w:marRight w:val="0"/>
      <w:marTop w:val="0"/>
      <w:marBottom w:val="0"/>
      <w:divBdr>
        <w:top w:val="none" w:sz="0" w:space="0" w:color="auto"/>
        <w:left w:val="none" w:sz="0" w:space="0" w:color="auto"/>
        <w:bottom w:val="none" w:sz="0" w:space="0" w:color="auto"/>
        <w:right w:val="none" w:sz="0" w:space="0" w:color="auto"/>
      </w:divBdr>
    </w:div>
    <w:div w:id="767432938">
      <w:marLeft w:val="0"/>
      <w:marRight w:val="0"/>
      <w:marTop w:val="0"/>
      <w:marBottom w:val="0"/>
      <w:divBdr>
        <w:top w:val="none" w:sz="0" w:space="0" w:color="auto"/>
        <w:left w:val="none" w:sz="0" w:space="0" w:color="auto"/>
        <w:bottom w:val="none" w:sz="0" w:space="0" w:color="auto"/>
        <w:right w:val="none" w:sz="0" w:space="0" w:color="auto"/>
      </w:divBdr>
    </w:div>
    <w:div w:id="767432941">
      <w:marLeft w:val="0"/>
      <w:marRight w:val="0"/>
      <w:marTop w:val="0"/>
      <w:marBottom w:val="0"/>
      <w:divBdr>
        <w:top w:val="none" w:sz="0" w:space="0" w:color="auto"/>
        <w:left w:val="none" w:sz="0" w:space="0" w:color="auto"/>
        <w:bottom w:val="none" w:sz="0" w:space="0" w:color="auto"/>
        <w:right w:val="none" w:sz="0" w:space="0" w:color="auto"/>
      </w:divBdr>
    </w:div>
    <w:div w:id="767432942">
      <w:marLeft w:val="0"/>
      <w:marRight w:val="0"/>
      <w:marTop w:val="0"/>
      <w:marBottom w:val="0"/>
      <w:divBdr>
        <w:top w:val="none" w:sz="0" w:space="0" w:color="auto"/>
        <w:left w:val="none" w:sz="0" w:space="0" w:color="auto"/>
        <w:bottom w:val="none" w:sz="0" w:space="0" w:color="auto"/>
        <w:right w:val="none" w:sz="0" w:space="0" w:color="auto"/>
      </w:divBdr>
    </w:div>
    <w:div w:id="767432943">
      <w:marLeft w:val="0"/>
      <w:marRight w:val="0"/>
      <w:marTop w:val="0"/>
      <w:marBottom w:val="0"/>
      <w:divBdr>
        <w:top w:val="none" w:sz="0" w:space="0" w:color="auto"/>
        <w:left w:val="none" w:sz="0" w:space="0" w:color="auto"/>
        <w:bottom w:val="none" w:sz="0" w:space="0" w:color="auto"/>
        <w:right w:val="none" w:sz="0" w:space="0" w:color="auto"/>
      </w:divBdr>
    </w:div>
    <w:div w:id="767432944">
      <w:marLeft w:val="0"/>
      <w:marRight w:val="0"/>
      <w:marTop w:val="0"/>
      <w:marBottom w:val="0"/>
      <w:divBdr>
        <w:top w:val="none" w:sz="0" w:space="0" w:color="auto"/>
        <w:left w:val="none" w:sz="0" w:space="0" w:color="auto"/>
        <w:bottom w:val="none" w:sz="0" w:space="0" w:color="auto"/>
        <w:right w:val="none" w:sz="0" w:space="0" w:color="auto"/>
      </w:divBdr>
    </w:div>
    <w:div w:id="767432946">
      <w:marLeft w:val="0"/>
      <w:marRight w:val="0"/>
      <w:marTop w:val="0"/>
      <w:marBottom w:val="0"/>
      <w:divBdr>
        <w:top w:val="none" w:sz="0" w:space="0" w:color="auto"/>
        <w:left w:val="none" w:sz="0" w:space="0" w:color="auto"/>
        <w:bottom w:val="none" w:sz="0" w:space="0" w:color="auto"/>
        <w:right w:val="none" w:sz="0" w:space="0" w:color="auto"/>
      </w:divBdr>
      <w:divsChild>
        <w:div w:id="767432889">
          <w:marLeft w:val="1008"/>
          <w:marRight w:val="0"/>
          <w:marTop w:val="20"/>
          <w:marBottom w:val="0"/>
          <w:divBdr>
            <w:top w:val="none" w:sz="0" w:space="0" w:color="auto"/>
            <w:left w:val="none" w:sz="0" w:space="0" w:color="auto"/>
            <w:bottom w:val="none" w:sz="0" w:space="0" w:color="auto"/>
            <w:right w:val="none" w:sz="0" w:space="0" w:color="auto"/>
          </w:divBdr>
        </w:div>
        <w:div w:id="767433022">
          <w:marLeft w:val="1008"/>
          <w:marRight w:val="0"/>
          <w:marTop w:val="20"/>
          <w:marBottom w:val="0"/>
          <w:divBdr>
            <w:top w:val="none" w:sz="0" w:space="0" w:color="auto"/>
            <w:left w:val="none" w:sz="0" w:space="0" w:color="auto"/>
            <w:bottom w:val="none" w:sz="0" w:space="0" w:color="auto"/>
            <w:right w:val="none" w:sz="0" w:space="0" w:color="auto"/>
          </w:divBdr>
        </w:div>
        <w:div w:id="767433035">
          <w:marLeft w:val="1008"/>
          <w:marRight w:val="0"/>
          <w:marTop w:val="20"/>
          <w:marBottom w:val="0"/>
          <w:divBdr>
            <w:top w:val="none" w:sz="0" w:space="0" w:color="auto"/>
            <w:left w:val="none" w:sz="0" w:space="0" w:color="auto"/>
            <w:bottom w:val="none" w:sz="0" w:space="0" w:color="auto"/>
            <w:right w:val="none" w:sz="0" w:space="0" w:color="auto"/>
          </w:divBdr>
        </w:div>
        <w:div w:id="767433051">
          <w:marLeft w:val="1008"/>
          <w:marRight w:val="0"/>
          <w:marTop w:val="20"/>
          <w:marBottom w:val="0"/>
          <w:divBdr>
            <w:top w:val="none" w:sz="0" w:space="0" w:color="auto"/>
            <w:left w:val="none" w:sz="0" w:space="0" w:color="auto"/>
            <w:bottom w:val="none" w:sz="0" w:space="0" w:color="auto"/>
            <w:right w:val="none" w:sz="0" w:space="0" w:color="auto"/>
          </w:divBdr>
        </w:div>
        <w:div w:id="767433057">
          <w:marLeft w:val="1008"/>
          <w:marRight w:val="0"/>
          <w:marTop w:val="20"/>
          <w:marBottom w:val="0"/>
          <w:divBdr>
            <w:top w:val="none" w:sz="0" w:space="0" w:color="auto"/>
            <w:left w:val="none" w:sz="0" w:space="0" w:color="auto"/>
            <w:bottom w:val="none" w:sz="0" w:space="0" w:color="auto"/>
            <w:right w:val="none" w:sz="0" w:space="0" w:color="auto"/>
          </w:divBdr>
        </w:div>
      </w:divsChild>
    </w:div>
    <w:div w:id="767432947">
      <w:marLeft w:val="0"/>
      <w:marRight w:val="0"/>
      <w:marTop w:val="0"/>
      <w:marBottom w:val="0"/>
      <w:divBdr>
        <w:top w:val="none" w:sz="0" w:space="0" w:color="auto"/>
        <w:left w:val="none" w:sz="0" w:space="0" w:color="auto"/>
        <w:bottom w:val="none" w:sz="0" w:space="0" w:color="auto"/>
        <w:right w:val="none" w:sz="0" w:space="0" w:color="auto"/>
      </w:divBdr>
    </w:div>
    <w:div w:id="767432948">
      <w:marLeft w:val="0"/>
      <w:marRight w:val="0"/>
      <w:marTop w:val="0"/>
      <w:marBottom w:val="0"/>
      <w:divBdr>
        <w:top w:val="none" w:sz="0" w:space="0" w:color="auto"/>
        <w:left w:val="none" w:sz="0" w:space="0" w:color="auto"/>
        <w:bottom w:val="none" w:sz="0" w:space="0" w:color="auto"/>
        <w:right w:val="none" w:sz="0" w:space="0" w:color="auto"/>
      </w:divBdr>
    </w:div>
    <w:div w:id="767432952">
      <w:marLeft w:val="0"/>
      <w:marRight w:val="0"/>
      <w:marTop w:val="0"/>
      <w:marBottom w:val="0"/>
      <w:divBdr>
        <w:top w:val="none" w:sz="0" w:space="0" w:color="auto"/>
        <w:left w:val="none" w:sz="0" w:space="0" w:color="auto"/>
        <w:bottom w:val="none" w:sz="0" w:space="0" w:color="auto"/>
        <w:right w:val="none" w:sz="0" w:space="0" w:color="auto"/>
      </w:divBdr>
      <w:divsChild>
        <w:div w:id="767432869">
          <w:marLeft w:val="634"/>
          <w:marRight w:val="0"/>
          <w:marTop w:val="100"/>
          <w:marBottom w:val="0"/>
          <w:divBdr>
            <w:top w:val="none" w:sz="0" w:space="0" w:color="auto"/>
            <w:left w:val="none" w:sz="0" w:space="0" w:color="auto"/>
            <w:bottom w:val="none" w:sz="0" w:space="0" w:color="auto"/>
            <w:right w:val="none" w:sz="0" w:space="0" w:color="auto"/>
          </w:divBdr>
        </w:div>
        <w:div w:id="767432914">
          <w:marLeft w:val="634"/>
          <w:marRight w:val="0"/>
          <w:marTop w:val="100"/>
          <w:marBottom w:val="0"/>
          <w:divBdr>
            <w:top w:val="none" w:sz="0" w:space="0" w:color="auto"/>
            <w:left w:val="none" w:sz="0" w:space="0" w:color="auto"/>
            <w:bottom w:val="none" w:sz="0" w:space="0" w:color="auto"/>
            <w:right w:val="none" w:sz="0" w:space="0" w:color="auto"/>
          </w:divBdr>
        </w:div>
        <w:div w:id="767432920">
          <w:marLeft w:val="0"/>
          <w:marRight w:val="0"/>
          <w:marTop w:val="120"/>
          <w:marBottom w:val="0"/>
          <w:divBdr>
            <w:top w:val="none" w:sz="0" w:space="0" w:color="auto"/>
            <w:left w:val="none" w:sz="0" w:space="0" w:color="auto"/>
            <w:bottom w:val="none" w:sz="0" w:space="0" w:color="auto"/>
            <w:right w:val="none" w:sz="0" w:space="0" w:color="auto"/>
          </w:divBdr>
        </w:div>
        <w:div w:id="767433029">
          <w:marLeft w:val="634"/>
          <w:marRight w:val="0"/>
          <w:marTop w:val="100"/>
          <w:marBottom w:val="0"/>
          <w:divBdr>
            <w:top w:val="none" w:sz="0" w:space="0" w:color="auto"/>
            <w:left w:val="none" w:sz="0" w:space="0" w:color="auto"/>
            <w:bottom w:val="none" w:sz="0" w:space="0" w:color="auto"/>
            <w:right w:val="none" w:sz="0" w:space="0" w:color="auto"/>
          </w:divBdr>
        </w:div>
      </w:divsChild>
    </w:div>
    <w:div w:id="767432953">
      <w:marLeft w:val="0"/>
      <w:marRight w:val="0"/>
      <w:marTop w:val="0"/>
      <w:marBottom w:val="0"/>
      <w:divBdr>
        <w:top w:val="none" w:sz="0" w:space="0" w:color="auto"/>
        <w:left w:val="none" w:sz="0" w:space="0" w:color="auto"/>
        <w:bottom w:val="none" w:sz="0" w:space="0" w:color="auto"/>
        <w:right w:val="none" w:sz="0" w:space="0" w:color="auto"/>
      </w:divBdr>
      <w:divsChild>
        <w:div w:id="767432863">
          <w:marLeft w:val="1008"/>
          <w:marRight w:val="0"/>
          <w:marTop w:val="0"/>
          <w:marBottom w:val="0"/>
          <w:divBdr>
            <w:top w:val="none" w:sz="0" w:space="0" w:color="auto"/>
            <w:left w:val="none" w:sz="0" w:space="0" w:color="auto"/>
            <w:bottom w:val="none" w:sz="0" w:space="0" w:color="auto"/>
            <w:right w:val="none" w:sz="0" w:space="0" w:color="auto"/>
          </w:divBdr>
        </w:div>
        <w:div w:id="767432939">
          <w:marLeft w:val="1008"/>
          <w:marRight w:val="0"/>
          <w:marTop w:val="0"/>
          <w:marBottom w:val="0"/>
          <w:divBdr>
            <w:top w:val="none" w:sz="0" w:space="0" w:color="auto"/>
            <w:left w:val="none" w:sz="0" w:space="0" w:color="auto"/>
            <w:bottom w:val="none" w:sz="0" w:space="0" w:color="auto"/>
            <w:right w:val="none" w:sz="0" w:space="0" w:color="auto"/>
          </w:divBdr>
        </w:div>
        <w:div w:id="767432940">
          <w:marLeft w:val="504"/>
          <w:marRight w:val="0"/>
          <w:marTop w:val="240"/>
          <w:marBottom w:val="0"/>
          <w:divBdr>
            <w:top w:val="none" w:sz="0" w:space="0" w:color="auto"/>
            <w:left w:val="none" w:sz="0" w:space="0" w:color="auto"/>
            <w:bottom w:val="none" w:sz="0" w:space="0" w:color="auto"/>
            <w:right w:val="none" w:sz="0" w:space="0" w:color="auto"/>
          </w:divBdr>
        </w:div>
        <w:div w:id="767432945">
          <w:marLeft w:val="1008"/>
          <w:marRight w:val="0"/>
          <w:marTop w:val="0"/>
          <w:marBottom w:val="0"/>
          <w:divBdr>
            <w:top w:val="none" w:sz="0" w:space="0" w:color="auto"/>
            <w:left w:val="none" w:sz="0" w:space="0" w:color="auto"/>
            <w:bottom w:val="none" w:sz="0" w:space="0" w:color="auto"/>
            <w:right w:val="none" w:sz="0" w:space="0" w:color="auto"/>
          </w:divBdr>
        </w:div>
        <w:div w:id="767432951">
          <w:marLeft w:val="1008"/>
          <w:marRight w:val="0"/>
          <w:marTop w:val="0"/>
          <w:marBottom w:val="0"/>
          <w:divBdr>
            <w:top w:val="none" w:sz="0" w:space="0" w:color="auto"/>
            <w:left w:val="none" w:sz="0" w:space="0" w:color="auto"/>
            <w:bottom w:val="none" w:sz="0" w:space="0" w:color="auto"/>
            <w:right w:val="none" w:sz="0" w:space="0" w:color="auto"/>
          </w:divBdr>
        </w:div>
        <w:div w:id="767432964">
          <w:marLeft w:val="1008"/>
          <w:marRight w:val="0"/>
          <w:marTop w:val="0"/>
          <w:marBottom w:val="0"/>
          <w:divBdr>
            <w:top w:val="none" w:sz="0" w:space="0" w:color="auto"/>
            <w:left w:val="none" w:sz="0" w:space="0" w:color="auto"/>
            <w:bottom w:val="none" w:sz="0" w:space="0" w:color="auto"/>
            <w:right w:val="none" w:sz="0" w:space="0" w:color="auto"/>
          </w:divBdr>
        </w:div>
        <w:div w:id="767432974">
          <w:marLeft w:val="504"/>
          <w:marRight w:val="0"/>
          <w:marTop w:val="240"/>
          <w:marBottom w:val="0"/>
          <w:divBdr>
            <w:top w:val="none" w:sz="0" w:space="0" w:color="auto"/>
            <w:left w:val="none" w:sz="0" w:space="0" w:color="auto"/>
            <w:bottom w:val="none" w:sz="0" w:space="0" w:color="auto"/>
            <w:right w:val="none" w:sz="0" w:space="0" w:color="auto"/>
          </w:divBdr>
        </w:div>
        <w:div w:id="767432988">
          <w:marLeft w:val="504"/>
          <w:marRight w:val="0"/>
          <w:marTop w:val="240"/>
          <w:marBottom w:val="0"/>
          <w:divBdr>
            <w:top w:val="none" w:sz="0" w:space="0" w:color="auto"/>
            <w:left w:val="none" w:sz="0" w:space="0" w:color="auto"/>
            <w:bottom w:val="none" w:sz="0" w:space="0" w:color="auto"/>
            <w:right w:val="none" w:sz="0" w:space="0" w:color="auto"/>
          </w:divBdr>
        </w:div>
        <w:div w:id="767433005">
          <w:marLeft w:val="1008"/>
          <w:marRight w:val="0"/>
          <w:marTop w:val="0"/>
          <w:marBottom w:val="0"/>
          <w:divBdr>
            <w:top w:val="none" w:sz="0" w:space="0" w:color="auto"/>
            <w:left w:val="none" w:sz="0" w:space="0" w:color="auto"/>
            <w:bottom w:val="none" w:sz="0" w:space="0" w:color="auto"/>
            <w:right w:val="none" w:sz="0" w:space="0" w:color="auto"/>
          </w:divBdr>
        </w:div>
        <w:div w:id="767433016">
          <w:marLeft w:val="1008"/>
          <w:marRight w:val="0"/>
          <w:marTop w:val="0"/>
          <w:marBottom w:val="0"/>
          <w:divBdr>
            <w:top w:val="none" w:sz="0" w:space="0" w:color="auto"/>
            <w:left w:val="none" w:sz="0" w:space="0" w:color="auto"/>
            <w:bottom w:val="none" w:sz="0" w:space="0" w:color="auto"/>
            <w:right w:val="none" w:sz="0" w:space="0" w:color="auto"/>
          </w:divBdr>
        </w:div>
        <w:div w:id="767433049">
          <w:marLeft w:val="1008"/>
          <w:marRight w:val="0"/>
          <w:marTop w:val="0"/>
          <w:marBottom w:val="0"/>
          <w:divBdr>
            <w:top w:val="none" w:sz="0" w:space="0" w:color="auto"/>
            <w:left w:val="none" w:sz="0" w:space="0" w:color="auto"/>
            <w:bottom w:val="none" w:sz="0" w:space="0" w:color="auto"/>
            <w:right w:val="none" w:sz="0" w:space="0" w:color="auto"/>
          </w:divBdr>
        </w:div>
      </w:divsChild>
    </w:div>
    <w:div w:id="767432954">
      <w:marLeft w:val="0"/>
      <w:marRight w:val="0"/>
      <w:marTop w:val="0"/>
      <w:marBottom w:val="0"/>
      <w:divBdr>
        <w:top w:val="none" w:sz="0" w:space="0" w:color="auto"/>
        <w:left w:val="none" w:sz="0" w:space="0" w:color="auto"/>
        <w:bottom w:val="none" w:sz="0" w:space="0" w:color="auto"/>
        <w:right w:val="none" w:sz="0" w:space="0" w:color="auto"/>
      </w:divBdr>
    </w:div>
    <w:div w:id="767432955">
      <w:marLeft w:val="0"/>
      <w:marRight w:val="0"/>
      <w:marTop w:val="0"/>
      <w:marBottom w:val="0"/>
      <w:divBdr>
        <w:top w:val="none" w:sz="0" w:space="0" w:color="auto"/>
        <w:left w:val="none" w:sz="0" w:space="0" w:color="auto"/>
        <w:bottom w:val="none" w:sz="0" w:space="0" w:color="auto"/>
        <w:right w:val="none" w:sz="0" w:space="0" w:color="auto"/>
      </w:divBdr>
    </w:div>
    <w:div w:id="767432956">
      <w:marLeft w:val="0"/>
      <w:marRight w:val="0"/>
      <w:marTop w:val="0"/>
      <w:marBottom w:val="0"/>
      <w:divBdr>
        <w:top w:val="none" w:sz="0" w:space="0" w:color="auto"/>
        <w:left w:val="none" w:sz="0" w:space="0" w:color="auto"/>
        <w:bottom w:val="none" w:sz="0" w:space="0" w:color="auto"/>
        <w:right w:val="none" w:sz="0" w:space="0" w:color="auto"/>
      </w:divBdr>
    </w:div>
    <w:div w:id="767432959">
      <w:marLeft w:val="0"/>
      <w:marRight w:val="0"/>
      <w:marTop w:val="0"/>
      <w:marBottom w:val="0"/>
      <w:divBdr>
        <w:top w:val="none" w:sz="0" w:space="0" w:color="auto"/>
        <w:left w:val="none" w:sz="0" w:space="0" w:color="auto"/>
        <w:bottom w:val="none" w:sz="0" w:space="0" w:color="auto"/>
        <w:right w:val="none" w:sz="0" w:space="0" w:color="auto"/>
      </w:divBdr>
    </w:div>
    <w:div w:id="767432962">
      <w:marLeft w:val="0"/>
      <w:marRight w:val="0"/>
      <w:marTop w:val="0"/>
      <w:marBottom w:val="0"/>
      <w:divBdr>
        <w:top w:val="none" w:sz="0" w:space="0" w:color="auto"/>
        <w:left w:val="none" w:sz="0" w:space="0" w:color="auto"/>
        <w:bottom w:val="none" w:sz="0" w:space="0" w:color="auto"/>
        <w:right w:val="none" w:sz="0" w:space="0" w:color="auto"/>
      </w:divBdr>
    </w:div>
    <w:div w:id="767432968">
      <w:marLeft w:val="0"/>
      <w:marRight w:val="0"/>
      <w:marTop w:val="0"/>
      <w:marBottom w:val="0"/>
      <w:divBdr>
        <w:top w:val="none" w:sz="0" w:space="0" w:color="auto"/>
        <w:left w:val="none" w:sz="0" w:space="0" w:color="auto"/>
        <w:bottom w:val="none" w:sz="0" w:space="0" w:color="auto"/>
        <w:right w:val="none" w:sz="0" w:space="0" w:color="auto"/>
      </w:divBdr>
    </w:div>
    <w:div w:id="767432970">
      <w:marLeft w:val="0"/>
      <w:marRight w:val="0"/>
      <w:marTop w:val="0"/>
      <w:marBottom w:val="0"/>
      <w:divBdr>
        <w:top w:val="none" w:sz="0" w:space="0" w:color="auto"/>
        <w:left w:val="none" w:sz="0" w:space="0" w:color="auto"/>
        <w:bottom w:val="none" w:sz="0" w:space="0" w:color="auto"/>
        <w:right w:val="none" w:sz="0" w:space="0" w:color="auto"/>
      </w:divBdr>
      <w:divsChild>
        <w:div w:id="767432904">
          <w:marLeft w:val="1166"/>
          <w:marRight w:val="0"/>
          <w:marTop w:val="100"/>
          <w:marBottom w:val="120"/>
          <w:divBdr>
            <w:top w:val="none" w:sz="0" w:space="0" w:color="auto"/>
            <w:left w:val="none" w:sz="0" w:space="0" w:color="auto"/>
            <w:bottom w:val="none" w:sz="0" w:space="0" w:color="auto"/>
            <w:right w:val="none" w:sz="0" w:space="0" w:color="auto"/>
          </w:divBdr>
        </w:div>
        <w:div w:id="767432921">
          <w:marLeft w:val="1166"/>
          <w:marRight w:val="0"/>
          <w:marTop w:val="100"/>
          <w:marBottom w:val="120"/>
          <w:divBdr>
            <w:top w:val="none" w:sz="0" w:space="0" w:color="auto"/>
            <w:left w:val="none" w:sz="0" w:space="0" w:color="auto"/>
            <w:bottom w:val="none" w:sz="0" w:space="0" w:color="auto"/>
            <w:right w:val="none" w:sz="0" w:space="0" w:color="auto"/>
          </w:divBdr>
        </w:div>
        <w:div w:id="767432965">
          <w:marLeft w:val="1166"/>
          <w:marRight w:val="0"/>
          <w:marTop w:val="100"/>
          <w:marBottom w:val="120"/>
          <w:divBdr>
            <w:top w:val="none" w:sz="0" w:space="0" w:color="auto"/>
            <w:left w:val="none" w:sz="0" w:space="0" w:color="auto"/>
            <w:bottom w:val="none" w:sz="0" w:space="0" w:color="auto"/>
            <w:right w:val="none" w:sz="0" w:space="0" w:color="auto"/>
          </w:divBdr>
        </w:div>
        <w:div w:id="767432977">
          <w:marLeft w:val="1166"/>
          <w:marRight w:val="0"/>
          <w:marTop w:val="100"/>
          <w:marBottom w:val="120"/>
          <w:divBdr>
            <w:top w:val="none" w:sz="0" w:space="0" w:color="auto"/>
            <w:left w:val="none" w:sz="0" w:space="0" w:color="auto"/>
            <w:bottom w:val="none" w:sz="0" w:space="0" w:color="auto"/>
            <w:right w:val="none" w:sz="0" w:space="0" w:color="auto"/>
          </w:divBdr>
        </w:div>
        <w:div w:id="767433002">
          <w:marLeft w:val="1166"/>
          <w:marRight w:val="0"/>
          <w:marTop w:val="100"/>
          <w:marBottom w:val="120"/>
          <w:divBdr>
            <w:top w:val="none" w:sz="0" w:space="0" w:color="auto"/>
            <w:left w:val="none" w:sz="0" w:space="0" w:color="auto"/>
            <w:bottom w:val="none" w:sz="0" w:space="0" w:color="auto"/>
            <w:right w:val="none" w:sz="0" w:space="0" w:color="auto"/>
          </w:divBdr>
        </w:div>
      </w:divsChild>
    </w:div>
    <w:div w:id="767432972">
      <w:marLeft w:val="0"/>
      <w:marRight w:val="0"/>
      <w:marTop w:val="0"/>
      <w:marBottom w:val="0"/>
      <w:divBdr>
        <w:top w:val="none" w:sz="0" w:space="0" w:color="auto"/>
        <w:left w:val="none" w:sz="0" w:space="0" w:color="auto"/>
        <w:bottom w:val="none" w:sz="0" w:space="0" w:color="auto"/>
        <w:right w:val="none" w:sz="0" w:space="0" w:color="auto"/>
      </w:divBdr>
    </w:div>
    <w:div w:id="767432976">
      <w:marLeft w:val="0"/>
      <w:marRight w:val="0"/>
      <w:marTop w:val="0"/>
      <w:marBottom w:val="0"/>
      <w:divBdr>
        <w:top w:val="none" w:sz="0" w:space="0" w:color="auto"/>
        <w:left w:val="none" w:sz="0" w:space="0" w:color="auto"/>
        <w:bottom w:val="none" w:sz="0" w:space="0" w:color="auto"/>
        <w:right w:val="none" w:sz="0" w:space="0" w:color="auto"/>
      </w:divBdr>
    </w:div>
    <w:div w:id="767432978">
      <w:marLeft w:val="0"/>
      <w:marRight w:val="0"/>
      <w:marTop w:val="0"/>
      <w:marBottom w:val="0"/>
      <w:divBdr>
        <w:top w:val="none" w:sz="0" w:space="0" w:color="auto"/>
        <w:left w:val="none" w:sz="0" w:space="0" w:color="auto"/>
        <w:bottom w:val="none" w:sz="0" w:space="0" w:color="auto"/>
        <w:right w:val="none" w:sz="0" w:space="0" w:color="auto"/>
      </w:divBdr>
    </w:div>
    <w:div w:id="767432979">
      <w:marLeft w:val="0"/>
      <w:marRight w:val="0"/>
      <w:marTop w:val="0"/>
      <w:marBottom w:val="0"/>
      <w:divBdr>
        <w:top w:val="none" w:sz="0" w:space="0" w:color="auto"/>
        <w:left w:val="none" w:sz="0" w:space="0" w:color="auto"/>
        <w:bottom w:val="none" w:sz="0" w:space="0" w:color="auto"/>
        <w:right w:val="none" w:sz="0" w:space="0" w:color="auto"/>
      </w:divBdr>
    </w:div>
    <w:div w:id="767432980">
      <w:marLeft w:val="0"/>
      <w:marRight w:val="0"/>
      <w:marTop w:val="0"/>
      <w:marBottom w:val="0"/>
      <w:divBdr>
        <w:top w:val="none" w:sz="0" w:space="0" w:color="auto"/>
        <w:left w:val="none" w:sz="0" w:space="0" w:color="auto"/>
        <w:bottom w:val="none" w:sz="0" w:space="0" w:color="auto"/>
        <w:right w:val="none" w:sz="0" w:space="0" w:color="auto"/>
      </w:divBdr>
    </w:div>
    <w:div w:id="767432982">
      <w:marLeft w:val="0"/>
      <w:marRight w:val="0"/>
      <w:marTop w:val="0"/>
      <w:marBottom w:val="0"/>
      <w:divBdr>
        <w:top w:val="none" w:sz="0" w:space="0" w:color="auto"/>
        <w:left w:val="none" w:sz="0" w:space="0" w:color="auto"/>
        <w:bottom w:val="none" w:sz="0" w:space="0" w:color="auto"/>
        <w:right w:val="none" w:sz="0" w:space="0" w:color="auto"/>
      </w:divBdr>
    </w:div>
    <w:div w:id="767432983">
      <w:marLeft w:val="0"/>
      <w:marRight w:val="0"/>
      <w:marTop w:val="0"/>
      <w:marBottom w:val="0"/>
      <w:divBdr>
        <w:top w:val="none" w:sz="0" w:space="0" w:color="auto"/>
        <w:left w:val="none" w:sz="0" w:space="0" w:color="auto"/>
        <w:bottom w:val="none" w:sz="0" w:space="0" w:color="auto"/>
        <w:right w:val="none" w:sz="0" w:space="0" w:color="auto"/>
      </w:divBdr>
      <w:divsChild>
        <w:div w:id="767432936">
          <w:marLeft w:val="360"/>
          <w:marRight w:val="0"/>
          <w:marTop w:val="0"/>
          <w:marBottom w:val="0"/>
          <w:divBdr>
            <w:top w:val="none" w:sz="0" w:space="0" w:color="auto"/>
            <w:left w:val="none" w:sz="0" w:space="0" w:color="auto"/>
            <w:bottom w:val="none" w:sz="0" w:space="0" w:color="auto"/>
            <w:right w:val="none" w:sz="0" w:space="0" w:color="auto"/>
          </w:divBdr>
        </w:div>
        <w:div w:id="767432996">
          <w:marLeft w:val="360"/>
          <w:marRight w:val="0"/>
          <w:marTop w:val="0"/>
          <w:marBottom w:val="0"/>
          <w:divBdr>
            <w:top w:val="none" w:sz="0" w:space="0" w:color="auto"/>
            <w:left w:val="none" w:sz="0" w:space="0" w:color="auto"/>
            <w:bottom w:val="none" w:sz="0" w:space="0" w:color="auto"/>
            <w:right w:val="none" w:sz="0" w:space="0" w:color="auto"/>
          </w:divBdr>
        </w:div>
        <w:div w:id="767433008">
          <w:marLeft w:val="360"/>
          <w:marRight w:val="0"/>
          <w:marTop w:val="0"/>
          <w:marBottom w:val="0"/>
          <w:divBdr>
            <w:top w:val="none" w:sz="0" w:space="0" w:color="auto"/>
            <w:left w:val="none" w:sz="0" w:space="0" w:color="auto"/>
            <w:bottom w:val="none" w:sz="0" w:space="0" w:color="auto"/>
            <w:right w:val="none" w:sz="0" w:space="0" w:color="auto"/>
          </w:divBdr>
        </w:div>
        <w:div w:id="767433010">
          <w:marLeft w:val="360"/>
          <w:marRight w:val="0"/>
          <w:marTop w:val="0"/>
          <w:marBottom w:val="0"/>
          <w:divBdr>
            <w:top w:val="none" w:sz="0" w:space="0" w:color="auto"/>
            <w:left w:val="none" w:sz="0" w:space="0" w:color="auto"/>
            <w:bottom w:val="none" w:sz="0" w:space="0" w:color="auto"/>
            <w:right w:val="none" w:sz="0" w:space="0" w:color="auto"/>
          </w:divBdr>
        </w:div>
        <w:div w:id="767433011">
          <w:marLeft w:val="360"/>
          <w:marRight w:val="0"/>
          <w:marTop w:val="0"/>
          <w:marBottom w:val="0"/>
          <w:divBdr>
            <w:top w:val="none" w:sz="0" w:space="0" w:color="auto"/>
            <w:left w:val="none" w:sz="0" w:space="0" w:color="auto"/>
            <w:bottom w:val="none" w:sz="0" w:space="0" w:color="auto"/>
            <w:right w:val="none" w:sz="0" w:space="0" w:color="auto"/>
          </w:divBdr>
        </w:div>
        <w:div w:id="767433018">
          <w:marLeft w:val="360"/>
          <w:marRight w:val="0"/>
          <w:marTop w:val="0"/>
          <w:marBottom w:val="0"/>
          <w:divBdr>
            <w:top w:val="none" w:sz="0" w:space="0" w:color="auto"/>
            <w:left w:val="none" w:sz="0" w:space="0" w:color="auto"/>
            <w:bottom w:val="none" w:sz="0" w:space="0" w:color="auto"/>
            <w:right w:val="none" w:sz="0" w:space="0" w:color="auto"/>
          </w:divBdr>
        </w:div>
        <w:div w:id="767433034">
          <w:marLeft w:val="360"/>
          <w:marRight w:val="0"/>
          <w:marTop w:val="0"/>
          <w:marBottom w:val="0"/>
          <w:divBdr>
            <w:top w:val="none" w:sz="0" w:space="0" w:color="auto"/>
            <w:left w:val="none" w:sz="0" w:space="0" w:color="auto"/>
            <w:bottom w:val="none" w:sz="0" w:space="0" w:color="auto"/>
            <w:right w:val="none" w:sz="0" w:space="0" w:color="auto"/>
          </w:divBdr>
        </w:div>
        <w:div w:id="767433055">
          <w:marLeft w:val="360"/>
          <w:marRight w:val="0"/>
          <w:marTop w:val="0"/>
          <w:marBottom w:val="0"/>
          <w:divBdr>
            <w:top w:val="none" w:sz="0" w:space="0" w:color="auto"/>
            <w:left w:val="none" w:sz="0" w:space="0" w:color="auto"/>
            <w:bottom w:val="none" w:sz="0" w:space="0" w:color="auto"/>
            <w:right w:val="none" w:sz="0" w:space="0" w:color="auto"/>
          </w:divBdr>
        </w:div>
        <w:div w:id="767433056">
          <w:marLeft w:val="360"/>
          <w:marRight w:val="0"/>
          <w:marTop w:val="0"/>
          <w:marBottom w:val="0"/>
          <w:divBdr>
            <w:top w:val="none" w:sz="0" w:space="0" w:color="auto"/>
            <w:left w:val="none" w:sz="0" w:space="0" w:color="auto"/>
            <w:bottom w:val="none" w:sz="0" w:space="0" w:color="auto"/>
            <w:right w:val="none" w:sz="0" w:space="0" w:color="auto"/>
          </w:divBdr>
        </w:div>
      </w:divsChild>
    </w:div>
    <w:div w:id="767432984">
      <w:marLeft w:val="0"/>
      <w:marRight w:val="0"/>
      <w:marTop w:val="0"/>
      <w:marBottom w:val="0"/>
      <w:divBdr>
        <w:top w:val="none" w:sz="0" w:space="0" w:color="auto"/>
        <w:left w:val="none" w:sz="0" w:space="0" w:color="auto"/>
        <w:bottom w:val="none" w:sz="0" w:space="0" w:color="auto"/>
        <w:right w:val="none" w:sz="0" w:space="0" w:color="auto"/>
      </w:divBdr>
    </w:div>
    <w:div w:id="767432985">
      <w:marLeft w:val="0"/>
      <w:marRight w:val="0"/>
      <w:marTop w:val="0"/>
      <w:marBottom w:val="0"/>
      <w:divBdr>
        <w:top w:val="none" w:sz="0" w:space="0" w:color="auto"/>
        <w:left w:val="none" w:sz="0" w:space="0" w:color="auto"/>
        <w:bottom w:val="none" w:sz="0" w:space="0" w:color="auto"/>
        <w:right w:val="none" w:sz="0" w:space="0" w:color="auto"/>
      </w:divBdr>
    </w:div>
    <w:div w:id="767432987">
      <w:marLeft w:val="0"/>
      <w:marRight w:val="0"/>
      <w:marTop w:val="0"/>
      <w:marBottom w:val="0"/>
      <w:divBdr>
        <w:top w:val="none" w:sz="0" w:space="0" w:color="auto"/>
        <w:left w:val="none" w:sz="0" w:space="0" w:color="auto"/>
        <w:bottom w:val="none" w:sz="0" w:space="0" w:color="auto"/>
        <w:right w:val="none" w:sz="0" w:space="0" w:color="auto"/>
      </w:divBdr>
    </w:div>
    <w:div w:id="767432989">
      <w:marLeft w:val="0"/>
      <w:marRight w:val="0"/>
      <w:marTop w:val="0"/>
      <w:marBottom w:val="0"/>
      <w:divBdr>
        <w:top w:val="none" w:sz="0" w:space="0" w:color="auto"/>
        <w:left w:val="none" w:sz="0" w:space="0" w:color="auto"/>
        <w:bottom w:val="none" w:sz="0" w:space="0" w:color="auto"/>
        <w:right w:val="none" w:sz="0" w:space="0" w:color="auto"/>
      </w:divBdr>
    </w:div>
    <w:div w:id="767432990">
      <w:marLeft w:val="0"/>
      <w:marRight w:val="0"/>
      <w:marTop w:val="0"/>
      <w:marBottom w:val="0"/>
      <w:divBdr>
        <w:top w:val="none" w:sz="0" w:space="0" w:color="auto"/>
        <w:left w:val="none" w:sz="0" w:space="0" w:color="auto"/>
        <w:bottom w:val="none" w:sz="0" w:space="0" w:color="auto"/>
        <w:right w:val="none" w:sz="0" w:space="0" w:color="auto"/>
      </w:divBdr>
    </w:div>
    <w:div w:id="767432991">
      <w:marLeft w:val="0"/>
      <w:marRight w:val="0"/>
      <w:marTop w:val="0"/>
      <w:marBottom w:val="0"/>
      <w:divBdr>
        <w:top w:val="none" w:sz="0" w:space="0" w:color="auto"/>
        <w:left w:val="none" w:sz="0" w:space="0" w:color="auto"/>
        <w:bottom w:val="none" w:sz="0" w:space="0" w:color="auto"/>
        <w:right w:val="none" w:sz="0" w:space="0" w:color="auto"/>
      </w:divBdr>
    </w:div>
    <w:div w:id="767432993">
      <w:marLeft w:val="0"/>
      <w:marRight w:val="0"/>
      <w:marTop w:val="0"/>
      <w:marBottom w:val="0"/>
      <w:divBdr>
        <w:top w:val="none" w:sz="0" w:space="0" w:color="auto"/>
        <w:left w:val="none" w:sz="0" w:space="0" w:color="auto"/>
        <w:bottom w:val="none" w:sz="0" w:space="0" w:color="auto"/>
        <w:right w:val="none" w:sz="0" w:space="0" w:color="auto"/>
      </w:divBdr>
    </w:div>
    <w:div w:id="767432994">
      <w:marLeft w:val="0"/>
      <w:marRight w:val="0"/>
      <w:marTop w:val="0"/>
      <w:marBottom w:val="0"/>
      <w:divBdr>
        <w:top w:val="none" w:sz="0" w:space="0" w:color="auto"/>
        <w:left w:val="none" w:sz="0" w:space="0" w:color="auto"/>
        <w:bottom w:val="none" w:sz="0" w:space="0" w:color="auto"/>
        <w:right w:val="none" w:sz="0" w:space="0" w:color="auto"/>
      </w:divBdr>
    </w:div>
    <w:div w:id="767432997">
      <w:marLeft w:val="0"/>
      <w:marRight w:val="0"/>
      <w:marTop w:val="0"/>
      <w:marBottom w:val="0"/>
      <w:divBdr>
        <w:top w:val="none" w:sz="0" w:space="0" w:color="auto"/>
        <w:left w:val="none" w:sz="0" w:space="0" w:color="auto"/>
        <w:bottom w:val="none" w:sz="0" w:space="0" w:color="auto"/>
        <w:right w:val="none" w:sz="0" w:space="0" w:color="auto"/>
      </w:divBdr>
    </w:div>
    <w:div w:id="767432998">
      <w:marLeft w:val="0"/>
      <w:marRight w:val="0"/>
      <w:marTop w:val="0"/>
      <w:marBottom w:val="0"/>
      <w:divBdr>
        <w:top w:val="none" w:sz="0" w:space="0" w:color="auto"/>
        <w:left w:val="none" w:sz="0" w:space="0" w:color="auto"/>
        <w:bottom w:val="none" w:sz="0" w:space="0" w:color="auto"/>
        <w:right w:val="none" w:sz="0" w:space="0" w:color="auto"/>
      </w:divBdr>
    </w:div>
    <w:div w:id="767433000">
      <w:marLeft w:val="0"/>
      <w:marRight w:val="0"/>
      <w:marTop w:val="0"/>
      <w:marBottom w:val="0"/>
      <w:divBdr>
        <w:top w:val="none" w:sz="0" w:space="0" w:color="auto"/>
        <w:left w:val="none" w:sz="0" w:space="0" w:color="auto"/>
        <w:bottom w:val="none" w:sz="0" w:space="0" w:color="auto"/>
        <w:right w:val="none" w:sz="0" w:space="0" w:color="auto"/>
      </w:divBdr>
    </w:div>
    <w:div w:id="767433004">
      <w:marLeft w:val="0"/>
      <w:marRight w:val="0"/>
      <w:marTop w:val="0"/>
      <w:marBottom w:val="0"/>
      <w:divBdr>
        <w:top w:val="none" w:sz="0" w:space="0" w:color="auto"/>
        <w:left w:val="none" w:sz="0" w:space="0" w:color="auto"/>
        <w:bottom w:val="none" w:sz="0" w:space="0" w:color="auto"/>
        <w:right w:val="none" w:sz="0" w:space="0" w:color="auto"/>
      </w:divBdr>
    </w:div>
    <w:div w:id="767433009">
      <w:marLeft w:val="0"/>
      <w:marRight w:val="0"/>
      <w:marTop w:val="0"/>
      <w:marBottom w:val="0"/>
      <w:divBdr>
        <w:top w:val="none" w:sz="0" w:space="0" w:color="auto"/>
        <w:left w:val="none" w:sz="0" w:space="0" w:color="auto"/>
        <w:bottom w:val="none" w:sz="0" w:space="0" w:color="auto"/>
        <w:right w:val="none" w:sz="0" w:space="0" w:color="auto"/>
      </w:divBdr>
      <w:divsChild>
        <w:div w:id="767432864">
          <w:marLeft w:val="1008"/>
          <w:marRight w:val="0"/>
          <w:marTop w:val="20"/>
          <w:marBottom w:val="0"/>
          <w:divBdr>
            <w:top w:val="none" w:sz="0" w:space="0" w:color="auto"/>
            <w:left w:val="none" w:sz="0" w:space="0" w:color="auto"/>
            <w:bottom w:val="none" w:sz="0" w:space="0" w:color="auto"/>
            <w:right w:val="none" w:sz="0" w:space="0" w:color="auto"/>
          </w:divBdr>
        </w:div>
        <w:div w:id="767432911">
          <w:marLeft w:val="1008"/>
          <w:marRight w:val="0"/>
          <w:marTop w:val="20"/>
          <w:marBottom w:val="0"/>
          <w:divBdr>
            <w:top w:val="none" w:sz="0" w:space="0" w:color="auto"/>
            <w:left w:val="none" w:sz="0" w:space="0" w:color="auto"/>
            <w:bottom w:val="none" w:sz="0" w:space="0" w:color="auto"/>
            <w:right w:val="none" w:sz="0" w:space="0" w:color="auto"/>
          </w:divBdr>
        </w:div>
        <w:div w:id="767432927">
          <w:marLeft w:val="1008"/>
          <w:marRight w:val="0"/>
          <w:marTop w:val="20"/>
          <w:marBottom w:val="0"/>
          <w:divBdr>
            <w:top w:val="none" w:sz="0" w:space="0" w:color="auto"/>
            <w:left w:val="none" w:sz="0" w:space="0" w:color="auto"/>
            <w:bottom w:val="none" w:sz="0" w:space="0" w:color="auto"/>
            <w:right w:val="none" w:sz="0" w:space="0" w:color="auto"/>
          </w:divBdr>
        </w:div>
        <w:div w:id="767432975">
          <w:marLeft w:val="1008"/>
          <w:marRight w:val="0"/>
          <w:marTop w:val="20"/>
          <w:marBottom w:val="0"/>
          <w:divBdr>
            <w:top w:val="none" w:sz="0" w:space="0" w:color="auto"/>
            <w:left w:val="none" w:sz="0" w:space="0" w:color="auto"/>
            <w:bottom w:val="none" w:sz="0" w:space="0" w:color="auto"/>
            <w:right w:val="none" w:sz="0" w:space="0" w:color="auto"/>
          </w:divBdr>
        </w:div>
        <w:div w:id="767433047">
          <w:marLeft w:val="1008"/>
          <w:marRight w:val="0"/>
          <w:marTop w:val="20"/>
          <w:marBottom w:val="0"/>
          <w:divBdr>
            <w:top w:val="none" w:sz="0" w:space="0" w:color="auto"/>
            <w:left w:val="none" w:sz="0" w:space="0" w:color="auto"/>
            <w:bottom w:val="none" w:sz="0" w:space="0" w:color="auto"/>
            <w:right w:val="none" w:sz="0" w:space="0" w:color="auto"/>
          </w:divBdr>
        </w:div>
        <w:div w:id="767433054">
          <w:marLeft w:val="1008"/>
          <w:marRight w:val="0"/>
          <w:marTop w:val="20"/>
          <w:marBottom w:val="0"/>
          <w:divBdr>
            <w:top w:val="none" w:sz="0" w:space="0" w:color="auto"/>
            <w:left w:val="none" w:sz="0" w:space="0" w:color="auto"/>
            <w:bottom w:val="none" w:sz="0" w:space="0" w:color="auto"/>
            <w:right w:val="none" w:sz="0" w:space="0" w:color="auto"/>
          </w:divBdr>
        </w:div>
      </w:divsChild>
    </w:div>
    <w:div w:id="767433012">
      <w:marLeft w:val="0"/>
      <w:marRight w:val="0"/>
      <w:marTop w:val="0"/>
      <w:marBottom w:val="0"/>
      <w:divBdr>
        <w:top w:val="none" w:sz="0" w:space="0" w:color="auto"/>
        <w:left w:val="none" w:sz="0" w:space="0" w:color="auto"/>
        <w:bottom w:val="none" w:sz="0" w:space="0" w:color="auto"/>
        <w:right w:val="none" w:sz="0" w:space="0" w:color="auto"/>
      </w:divBdr>
      <w:divsChild>
        <w:div w:id="767432894">
          <w:marLeft w:val="0"/>
          <w:marRight w:val="0"/>
          <w:marTop w:val="120"/>
          <w:marBottom w:val="0"/>
          <w:divBdr>
            <w:top w:val="none" w:sz="0" w:space="0" w:color="auto"/>
            <w:left w:val="none" w:sz="0" w:space="0" w:color="auto"/>
            <w:bottom w:val="none" w:sz="0" w:space="0" w:color="auto"/>
            <w:right w:val="none" w:sz="0" w:space="0" w:color="auto"/>
          </w:divBdr>
        </w:div>
        <w:div w:id="767432901">
          <w:marLeft w:val="0"/>
          <w:marRight w:val="0"/>
          <w:marTop w:val="120"/>
          <w:marBottom w:val="0"/>
          <w:divBdr>
            <w:top w:val="none" w:sz="0" w:space="0" w:color="auto"/>
            <w:left w:val="none" w:sz="0" w:space="0" w:color="auto"/>
            <w:bottom w:val="none" w:sz="0" w:space="0" w:color="auto"/>
            <w:right w:val="none" w:sz="0" w:space="0" w:color="auto"/>
          </w:divBdr>
        </w:div>
        <w:div w:id="767432918">
          <w:marLeft w:val="0"/>
          <w:marRight w:val="0"/>
          <w:marTop w:val="120"/>
          <w:marBottom w:val="0"/>
          <w:divBdr>
            <w:top w:val="none" w:sz="0" w:space="0" w:color="auto"/>
            <w:left w:val="none" w:sz="0" w:space="0" w:color="auto"/>
            <w:bottom w:val="none" w:sz="0" w:space="0" w:color="auto"/>
            <w:right w:val="none" w:sz="0" w:space="0" w:color="auto"/>
          </w:divBdr>
        </w:div>
        <w:div w:id="767432928">
          <w:marLeft w:val="0"/>
          <w:marRight w:val="0"/>
          <w:marTop w:val="120"/>
          <w:marBottom w:val="0"/>
          <w:divBdr>
            <w:top w:val="none" w:sz="0" w:space="0" w:color="auto"/>
            <w:left w:val="none" w:sz="0" w:space="0" w:color="auto"/>
            <w:bottom w:val="none" w:sz="0" w:space="0" w:color="auto"/>
            <w:right w:val="none" w:sz="0" w:space="0" w:color="auto"/>
          </w:divBdr>
        </w:div>
        <w:div w:id="767433036">
          <w:marLeft w:val="0"/>
          <w:marRight w:val="0"/>
          <w:marTop w:val="120"/>
          <w:marBottom w:val="0"/>
          <w:divBdr>
            <w:top w:val="none" w:sz="0" w:space="0" w:color="auto"/>
            <w:left w:val="none" w:sz="0" w:space="0" w:color="auto"/>
            <w:bottom w:val="none" w:sz="0" w:space="0" w:color="auto"/>
            <w:right w:val="none" w:sz="0" w:space="0" w:color="auto"/>
          </w:divBdr>
        </w:div>
      </w:divsChild>
    </w:div>
    <w:div w:id="767433014">
      <w:marLeft w:val="0"/>
      <w:marRight w:val="0"/>
      <w:marTop w:val="0"/>
      <w:marBottom w:val="0"/>
      <w:divBdr>
        <w:top w:val="none" w:sz="0" w:space="0" w:color="auto"/>
        <w:left w:val="none" w:sz="0" w:space="0" w:color="auto"/>
        <w:bottom w:val="none" w:sz="0" w:space="0" w:color="auto"/>
        <w:right w:val="none" w:sz="0" w:space="0" w:color="auto"/>
      </w:divBdr>
    </w:div>
    <w:div w:id="767433017">
      <w:marLeft w:val="0"/>
      <w:marRight w:val="0"/>
      <w:marTop w:val="0"/>
      <w:marBottom w:val="0"/>
      <w:divBdr>
        <w:top w:val="none" w:sz="0" w:space="0" w:color="auto"/>
        <w:left w:val="none" w:sz="0" w:space="0" w:color="auto"/>
        <w:bottom w:val="none" w:sz="0" w:space="0" w:color="auto"/>
        <w:right w:val="none" w:sz="0" w:space="0" w:color="auto"/>
      </w:divBdr>
    </w:div>
    <w:div w:id="767433019">
      <w:marLeft w:val="0"/>
      <w:marRight w:val="0"/>
      <w:marTop w:val="0"/>
      <w:marBottom w:val="0"/>
      <w:divBdr>
        <w:top w:val="none" w:sz="0" w:space="0" w:color="auto"/>
        <w:left w:val="none" w:sz="0" w:space="0" w:color="auto"/>
        <w:bottom w:val="none" w:sz="0" w:space="0" w:color="auto"/>
        <w:right w:val="none" w:sz="0" w:space="0" w:color="auto"/>
      </w:divBdr>
    </w:div>
    <w:div w:id="767433020">
      <w:marLeft w:val="0"/>
      <w:marRight w:val="0"/>
      <w:marTop w:val="0"/>
      <w:marBottom w:val="0"/>
      <w:divBdr>
        <w:top w:val="none" w:sz="0" w:space="0" w:color="auto"/>
        <w:left w:val="none" w:sz="0" w:space="0" w:color="auto"/>
        <w:bottom w:val="none" w:sz="0" w:space="0" w:color="auto"/>
        <w:right w:val="none" w:sz="0" w:space="0" w:color="auto"/>
      </w:divBdr>
    </w:div>
    <w:div w:id="767433023">
      <w:marLeft w:val="0"/>
      <w:marRight w:val="0"/>
      <w:marTop w:val="0"/>
      <w:marBottom w:val="0"/>
      <w:divBdr>
        <w:top w:val="none" w:sz="0" w:space="0" w:color="auto"/>
        <w:left w:val="none" w:sz="0" w:space="0" w:color="auto"/>
        <w:bottom w:val="none" w:sz="0" w:space="0" w:color="auto"/>
        <w:right w:val="none" w:sz="0" w:space="0" w:color="auto"/>
      </w:divBdr>
      <w:divsChild>
        <w:div w:id="767432907">
          <w:marLeft w:val="0"/>
          <w:marRight w:val="0"/>
          <w:marTop w:val="0"/>
          <w:marBottom w:val="0"/>
          <w:divBdr>
            <w:top w:val="none" w:sz="0" w:space="0" w:color="auto"/>
            <w:left w:val="none" w:sz="0" w:space="0" w:color="auto"/>
            <w:bottom w:val="none" w:sz="0" w:space="0" w:color="auto"/>
            <w:right w:val="none" w:sz="0" w:space="0" w:color="auto"/>
          </w:divBdr>
        </w:div>
      </w:divsChild>
    </w:div>
    <w:div w:id="767433024">
      <w:marLeft w:val="0"/>
      <w:marRight w:val="0"/>
      <w:marTop w:val="0"/>
      <w:marBottom w:val="0"/>
      <w:divBdr>
        <w:top w:val="none" w:sz="0" w:space="0" w:color="auto"/>
        <w:left w:val="none" w:sz="0" w:space="0" w:color="auto"/>
        <w:bottom w:val="none" w:sz="0" w:space="0" w:color="auto"/>
        <w:right w:val="none" w:sz="0" w:space="0" w:color="auto"/>
      </w:divBdr>
    </w:div>
    <w:div w:id="767433026">
      <w:marLeft w:val="0"/>
      <w:marRight w:val="0"/>
      <w:marTop w:val="0"/>
      <w:marBottom w:val="0"/>
      <w:divBdr>
        <w:top w:val="none" w:sz="0" w:space="0" w:color="auto"/>
        <w:left w:val="none" w:sz="0" w:space="0" w:color="auto"/>
        <w:bottom w:val="none" w:sz="0" w:space="0" w:color="auto"/>
        <w:right w:val="none" w:sz="0" w:space="0" w:color="auto"/>
      </w:divBdr>
    </w:div>
    <w:div w:id="767433027">
      <w:marLeft w:val="0"/>
      <w:marRight w:val="0"/>
      <w:marTop w:val="0"/>
      <w:marBottom w:val="0"/>
      <w:divBdr>
        <w:top w:val="none" w:sz="0" w:space="0" w:color="auto"/>
        <w:left w:val="none" w:sz="0" w:space="0" w:color="auto"/>
        <w:bottom w:val="none" w:sz="0" w:space="0" w:color="auto"/>
        <w:right w:val="none" w:sz="0" w:space="0" w:color="auto"/>
      </w:divBdr>
    </w:div>
    <w:div w:id="767433028">
      <w:marLeft w:val="0"/>
      <w:marRight w:val="0"/>
      <w:marTop w:val="0"/>
      <w:marBottom w:val="0"/>
      <w:divBdr>
        <w:top w:val="none" w:sz="0" w:space="0" w:color="auto"/>
        <w:left w:val="none" w:sz="0" w:space="0" w:color="auto"/>
        <w:bottom w:val="none" w:sz="0" w:space="0" w:color="auto"/>
        <w:right w:val="none" w:sz="0" w:space="0" w:color="auto"/>
      </w:divBdr>
    </w:div>
    <w:div w:id="767433030">
      <w:marLeft w:val="0"/>
      <w:marRight w:val="0"/>
      <w:marTop w:val="0"/>
      <w:marBottom w:val="0"/>
      <w:divBdr>
        <w:top w:val="none" w:sz="0" w:space="0" w:color="auto"/>
        <w:left w:val="none" w:sz="0" w:space="0" w:color="auto"/>
        <w:bottom w:val="none" w:sz="0" w:space="0" w:color="auto"/>
        <w:right w:val="none" w:sz="0" w:space="0" w:color="auto"/>
      </w:divBdr>
    </w:div>
    <w:div w:id="767433032">
      <w:marLeft w:val="0"/>
      <w:marRight w:val="0"/>
      <w:marTop w:val="0"/>
      <w:marBottom w:val="0"/>
      <w:divBdr>
        <w:top w:val="none" w:sz="0" w:space="0" w:color="auto"/>
        <w:left w:val="none" w:sz="0" w:space="0" w:color="auto"/>
        <w:bottom w:val="none" w:sz="0" w:space="0" w:color="auto"/>
        <w:right w:val="none" w:sz="0" w:space="0" w:color="auto"/>
      </w:divBdr>
    </w:div>
    <w:div w:id="767433037">
      <w:marLeft w:val="0"/>
      <w:marRight w:val="0"/>
      <w:marTop w:val="0"/>
      <w:marBottom w:val="0"/>
      <w:divBdr>
        <w:top w:val="none" w:sz="0" w:space="0" w:color="auto"/>
        <w:left w:val="none" w:sz="0" w:space="0" w:color="auto"/>
        <w:bottom w:val="none" w:sz="0" w:space="0" w:color="auto"/>
        <w:right w:val="none" w:sz="0" w:space="0" w:color="auto"/>
      </w:divBdr>
    </w:div>
    <w:div w:id="767433039">
      <w:marLeft w:val="0"/>
      <w:marRight w:val="0"/>
      <w:marTop w:val="0"/>
      <w:marBottom w:val="0"/>
      <w:divBdr>
        <w:top w:val="none" w:sz="0" w:space="0" w:color="auto"/>
        <w:left w:val="none" w:sz="0" w:space="0" w:color="auto"/>
        <w:bottom w:val="none" w:sz="0" w:space="0" w:color="auto"/>
        <w:right w:val="none" w:sz="0" w:space="0" w:color="auto"/>
      </w:divBdr>
    </w:div>
    <w:div w:id="767433040">
      <w:marLeft w:val="0"/>
      <w:marRight w:val="0"/>
      <w:marTop w:val="0"/>
      <w:marBottom w:val="0"/>
      <w:divBdr>
        <w:top w:val="none" w:sz="0" w:space="0" w:color="auto"/>
        <w:left w:val="none" w:sz="0" w:space="0" w:color="auto"/>
        <w:bottom w:val="none" w:sz="0" w:space="0" w:color="auto"/>
        <w:right w:val="none" w:sz="0" w:space="0" w:color="auto"/>
      </w:divBdr>
    </w:div>
    <w:div w:id="767433041">
      <w:marLeft w:val="0"/>
      <w:marRight w:val="0"/>
      <w:marTop w:val="0"/>
      <w:marBottom w:val="0"/>
      <w:divBdr>
        <w:top w:val="none" w:sz="0" w:space="0" w:color="auto"/>
        <w:left w:val="none" w:sz="0" w:space="0" w:color="auto"/>
        <w:bottom w:val="none" w:sz="0" w:space="0" w:color="auto"/>
        <w:right w:val="none" w:sz="0" w:space="0" w:color="auto"/>
      </w:divBdr>
    </w:div>
    <w:div w:id="767433042">
      <w:marLeft w:val="0"/>
      <w:marRight w:val="0"/>
      <w:marTop w:val="0"/>
      <w:marBottom w:val="0"/>
      <w:divBdr>
        <w:top w:val="none" w:sz="0" w:space="0" w:color="auto"/>
        <w:left w:val="none" w:sz="0" w:space="0" w:color="auto"/>
        <w:bottom w:val="none" w:sz="0" w:space="0" w:color="auto"/>
        <w:right w:val="none" w:sz="0" w:space="0" w:color="auto"/>
      </w:divBdr>
    </w:div>
    <w:div w:id="767433043">
      <w:marLeft w:val="0"/>
      <w:marRight w:val="0"/>
      <w:marTop w:val="0"/>
      <w:marBottom w:val="0"/>
      <w:divBdr>
        <w:top w:val="none" w:sz="0" w:space="0" w:color="auto"/>
        <w:left w:val="none" w:sz="0" w:space="0" w:color="auto"/>
        <w:bottom w:val="none" w:sz="0" w:space="0" w:color="auto"/>
        <w:right w:val="none" w:sz="0" w:space="0" w:color="auto"/>
      </w:divBdr>
    </w:div>
    <w:div w:id="767433044">
      <w:marLeft w:val="0"/>
      <w:marRight w:val="0"/>
      <w:marTop w:val="0"/>
      <w:marBottom w:val="0"/>
      <w:divBdr>
        <w:top w:val="none" w:sz="0" w:space="0" w:color="auto"/>
        <w:left w:val="none" w:sz="0" w:space="0" w:color="auto"/>
        <w:bottom w:val="none" w:sz="0" w:space="0" w:color="auto"/>
        <w:right w:val="none" w:sz="0" w:space="0" w:color="auto"/>
      </w:divBdr>
    </w:div>
    <w:div w:id="767433045">
      <w:marLeft w:val="0"/>
      <w:marRight w:val="0"/>
      <w:marTop w:val="0"/>
      <w:marBottom w:val="0"/>
      <w:divBdr>
        <w:top w:val="none" w:sz="0" w:space="0" w:color="auto"/>
        <w:left w:val="none" w:sz="0" w:space="0" w:color="auto"/>
        <w:bottom w:val="none" w:sz="0" w:space="0" w:color="auto"/>
        <w:right w:val="none" w:sz="0" w:space="0" w:color="auto"/>
      </w:divBdr>
    </w:div>
    <w:div w:id="767433050">
      <w:marLeft w:val="0"/>
      <w:marRight w:val="0"/>
      <w:marTop w:val="0"/>
      <w:marBottom w:val="0"/>
      <w:divBdr>
        <w:top w:val="none" w:sz="0" w:space="0" w:color="auto"/>
        <w:left w:val="none" w:sz="0" w:space="0" w:color="auto"/>
        <w:bottom w:val="none" w:sz="0" w:space="0" w:color="auto"/>
        <w:right w:val="none" w:sz="0" w:space="0" w:color="auto"/>
      </w:divBdr>
    </w:div>
    <w:div w:id="767433053">
      <w:marLeft w:val="0"/>
      <w:marRight w:val="0"/>
      <w:marTop w:val="0"/>
      <w:marBottom w:val="0"/>
      <w:divBdr>
        <w:top w:val="none" w:sz="0" w:space="0" w:color="auto"/>
        <w:left w:val="none" w:sz="0" w:space="0" w:color="auto"/>
        <w:bottom w:val="none" w:sz="0" w:space="0" w:color="auto"/>
        <w:right w:val="none" w:sz="0" w:space="0" w:color="auto"/>
      </w:divBdr>
    </w:div>
    <w:div w:id="767433058">
      <w:marLeft w:val="0"/>
      <w:marRight w:val="0"/>
      <w:marTop w:val="0"/>
      <w:marBottom w:val="0"/>
      <w:divBdr>
        <w:top w:val="none" w:sz="0" w:space="0" w:color="auto"/>
        <w:left w:val="none" w:sz="0" w:space="0" w:color="auto"/>
        <w:bottom w:val="none" w:sz="0" w:space="0" w:color="auto"/>
        <w:right w:val="none" w:sz="0" w:space="0" w:color="auto"/>
      </w:divBdr>
    </w:div>
    <w:div w:id="767433059">
      <w:marLeft w:val="0"/>
      <w:marRight w:val="0"/>
      <w:marTop w:val="0"/>
      <w:marBottom w:val="0"/>
      <w:divBdr>
        <w:top w:val="none" w:sz="0" w:space="0" w:color="auto"/>
        <w:left w:val="none" w:sz="0" w:space="0" w:color="auto"/>
        <w:bottom w:val="none" w:sz="0" w:space="0" w:color="auto"/>
        <w:right w:val="none" w:sz="0" w:space="0" w:color="auto"/>
      </w:divBdr>
      <w:divsChild>
        <w:div w:id="767432872">
          <w:marLeft w:val="360"/>
          <w:marRight w:val="0"/>
          <w:marTop w:val="0"/>
          <w:marBottom w:val="0"/>
          <w:divBdr>
            <w:top w:val="none" w:sz="0" w:space="0" w:color="auto"/>
            <w:left w:val="none" w:sz="0" w:space="0" w:color="auto"/>
            <w:bottom w:val="none" w:sz="0" w:space="0" w:color="auto"/>
            <w:right w:val="none" w:sz="0" w:space="0" w:color="auto"/>
          </w:divBdr>
        </w:div>
        <w:div w:id="767432893">
          <w:marLeft w:val="360"/>
          <w:marRight w:val="0"/>
          <w:marTop w:val="0"/>
          <w:marBottom w:val="0"/>
          <w:divBdr>
            <w:top w:val="none" w:sz="0" w:space="0" w:color="auto"/>
            <w:left w:val="none" w:sz="0" w:space="0" w:color="auto"/>
            <w:bottom w:val="none" w:sz="0" w:space="0" w:color="auto"/>
            <w:right w:val="none" w:sz="0" w:space="0" w:color="auto"/>
          </w:divBdr>
        </w:div>
        <w:div w:id="767432896">
          <w:marLeft w:val="360"/>
          <w:marRight w:val="0"/>
          <w:marTop w:val="0"/>
          <w:marBottom w:val="0"/>
          <w:divBdr>
            <w:top w:val="none" w:sz="0" w:space="0" w:color="auto"/>
            <w:left w:val="none" w:sz="0" w:space="0" w:color="auto"/>
            <w:bottom w:val="none" w:sz="0" w:space="0" w:color="auto"/>
            <w:right w:val="none" w:sz="0" w:space="0" w:color="auto"/>
          </w:divBdr>
        </w:div>
        <w:div w:id="767432898">
          <w:marLeft w:val="360"/>
          <w:marRight w:val="0"/>
          <w:marTop w:val="0"/>
          <w:marBottom w:val="0"/>
          <w:divBdr>
            <w:top w:val="none" w:sz="0" w:space="0" w:color="auto"/>
            <w:left w:val="none" w:sz="0" w:space="0" w:color="auto"/>
            <w:bottom w:val="none" w:sz="0" w:space="0" w:color="auto"/>
            <w:right w:val="none" w:sz="0" w:space="0" w:color="auto"/>
          </w:divBdr>
        </w:div>
        <w:div w:id="767432899">
          <w:marLeft w:val="360"/>
          <w:marRight w:val="0"/>
          <w:marTop w:val="0"/>
          <w:marBottom w:val="0"/>
          <w:divBdr>
            <w:top w:val="none" w:sz="0" w:space="0" w:color="auto"/>
            <w:left w:val="none" w:sz="0" w:space="0" w:color="auto"/>
            <w:bottom w:val="none" w:sz="0" w:space="0" w:color="auto"/>
            <w:right w:val="none" w:sz="0" w:space="0" w:color="auto"/>
          </w:divBdr>
        </w:div>
        <w:div w:id="767432961">
          <w:marLeft w:val="360"/>
          <w:marRight w:val="0"/>
          <w:marTop w:val="0"/>
          <w:marBottom w:val="0"/>
          <w:divBdr>
            <w:top w:val="none" w:sz="0" w:space="0" w:color="auto"/>
            <w:left w:val="none" w:sz="0" w:space="0" w:color="auto"/>
            <w:bottom w:val="none" w:sz="0" w:space="0" w:color="auto"/>
            <w:right w:val="none" w:sz="0" w:space="0" w:color="auto"/>
          </w:divBdr>
        </w:div>
        <w:div w:id="767432967">
          <w:marLeft w:val="360"/>
          <w:marRight w:val="0"/>
          <w:marTop w:val="0"/>
          <w:marBottom w:val="0"/>
          <w:divBdr>
            <w:top w:val="none" w:sz="0" w:space="0" w:color="auto"/>
            <w:left w:val="none" w:sz="0" w:space="0" w:color="auto"/>
            <w:bottom w:val="none" w:sz="0" w:space="0" w:color="auto"/>
            <w:right w:val="none" w:sz="0" w:space="0" w:color="auto"/>
          </w:divBdr>
        </w:div>
        <w:div w:id="767432992">
          <w:marLeft w:val="360"/>
          <w:marRight w:val="0"/>
          <w:marTop w:val="0"/>
          <w:marBottom w:val="0"/>
          <w:divBdr>
            <w:top w:val="none" w:sz="0" w:space="0" w:color="auto"/>
            <w:left w:val="none" w:sz="0" w:space="0" w:color="auto"/>
            <w:bottom w:val="none" w:sz="0" w:space="0" w:color="auto"/>
            <w:right w:val="none" w:sz="0" w:space="0" w:color="auto"/>
          </w:divBdr>
        </w:div>
        <w:div w:id="767433013">
          <w:marLeft w:val="360"/>
          <w:marRight w:val="0"/>
          <w:marTop w:val="0"/>
          <w:marBottom w:val="0"/>
          <w:divBdr>
            <w:top w:val="none" w:sz="0" w:space="0" w:color="auto"/>
            <w:left w:val="none" w:sz="0" w:space="0" w:color="auto"/>
            <w:bottom w:val="none" w:sz="0" w:space="0" w:color="auto"/>
            <w:right w:val="none" w:sz="0" w:space="0" w:color="auto"/>
          </w:divBdr>
        </w:div>
        <w:div w:id="767433015">
          <w:marLeft w:val="360"/>
          <w:marRight w:val="0"/>
          <w:marTop w:val="0"/>
          <w:marBottom w:val="0"/>
          <w:divBdr>
            <w:top w:val="none" w:sz="0" w:space="0" w:color="auto"/>
            <w:left w:val="none" w:sz="0" w:space="0" w:color="auto"/>
            <w:bottom w:val="none" w:sz="0" w:space="0" w:color="auto"/>
            <w:right w:val="none" w:sz="0" w:space="0" w:color="auto"/>
          </w:divBdr>
        </w:div>
        <w:div w:id="767433021">
          <w:marLeft w:val="360"/>
          <w:marRight w:val="0"/>
          <w:marTop w:val="0"/>
          <w:marBottom w:val="0"/>
          <w:divBdr>
            <w:top w:val="none" w:sz="0" w:space="0" w:color="auto"/>
            <w:left w:val="none" w:sz="0" w:space="0" w:color="auto"/>
            <w:bottom w:val="none" w:sz="0" w:space="0" w:color="auto"/>
            <w:right w:val="none" w:sz="0" w:space="0" w:color="auto"/>
          </w:divBdr>
        </w:div>
        <w:div w:id="767433046">
          <w:marLeft w:val="360"/>
          <w:marRight w:val="0"/>
          <w:marTop w:val="0"/>
          <w:marBottom w:val="0"/>
          <w:divBdr>
            <w:top w:val="none" w:sz="0" w:space="0" w:color="auto"/>
            <w:left w:val="none" w:sz="0" w:space="0" w:color="auto"/>
            <w:bottom w:val="none" w:sz="0" w:space="0" w:color="auto"/>
            <w:right w:val="none" w:sz="0" w:space="0" w:color="auto"/>
          </w:divBdr>
        </w:div>
      </w:divsChild>
    </w:div>
    <w:div w:id="767433060">
      <w:marLeft w:val="0"/>
      <w:marRight w:val="0"/>
      <w:marTop w:val="0"/>
      <w:marBottom w:val="0"/>
      <w:divBdr>
        <w:top w:val="none" w:sz="0" w:space="0" w:color="auto"/>
        <w:left w:val="none" w:sz="0" w:space="0" w:color="auto"/>
        <w:bottom w:val="none" w:sz="0" w:space="0" w:color="auto"/>
        <w:right w:val="none" w:sz="0" w:space="0" w:color="auto"/>
      </w:divBdr>
    </w:div>
    <w:div w:id="767433062">
      <w:marLeft w:val="0"/>
      <w:marRight w:val="0"/>
      <w:marTop w:val="0"/>
      <w:marBottom w:val="0"/>
      <w:divBdr>
        <w:top w:val="none" w:sz="0" w:space="0" w:color="auto"/>
        <w:left w:val="none" w:sz="0" w:space="0" w:color="auto"/>
        <w:bottom w:val="none" w:sz="0" w:space="0" w:color="auto"/>
        <w:right w:val="none" w:sz="0" w:space="0" w:color="auto"/>
      </w:divBdr>
    </w:div>
    <w:div w:id="767433063">
      <w:marLeft w:val="0"/>
      <w:marRight w:val="0"/>
      <w:marTop w:val="0"/>
      <w:marBottom w:val="0"/>
      <w:divBdr>
        <w:top w:val="none" w:sz="0" w:space="0" w:color="auto"/>
        <w:left w:val="none" w:sz="0" w:space="0" w:color="auto"/>
        <w:bottom w:val="none" w:sz="0" w:space="0" w:color="auto"/>
        <w:right w:val="none" w:sz="0" w:space="0" w:color="auto"/>
      </w:divBdr>
    </w:div>
    <w:div w:id="770322992">
      <w:bodyDiv w:val="1"/>
      <w:marLeft w:val="0"/>
      <w:marRight w:val="0"/>
      <w:marTop w:val="0"/>
      <w:marBottom w:val="0"/>
      <w:divBdr>
        <w:top w:val="none" w:sz="0" w:space="0" w:color="auto"/>
        <w:left w:val="none" w:sz="0" w:space="0" w:color="auto"/>
        <w:bottom w:val="none" w:sz="0" w:space="0" w:color="auto"/>
        <w:right w:val="none" w:sz="0" w:space="0" w:color="auto"/>
      </w:divBdr>
    </w:div>
    <w:div w:id="792140416">
      <w:bodyDiv w:val="1"/>
      <w:marLeft w:val="0"/>
      <w:marRight w:val="0"/>
      <w:marTop w:val="0"/>
      <w:marBottom w:val="0"/>
      <w:divBdr>
        <w:top w:val="none" w:sz="0" w:space="0" w:color="auto"/>
        <w:left w:val="none" w:sz="0" w:space="0" w:color="auto"/>
        <w:bottom w:val="none" w:sz="0" w:space="0" w:color="auto"/>
        <w:right w:val="none" w:sz="0" w:space="0" w:color="auto"/>
      </w:divBdr>
      <w:divsChild>
        <w:div w:id="75639901">
          <w:marLeft w:val="0"/>
          <w:marRight w:val="0"/>
          <w:marTop w:val="0"/>
          <w:marBottom w:val="0"/>
          <w:divBdr>
            <w:top w:val="none" w:sz="0" w:space="0" w:color="auto"/>
            <w:left w:val="none" w:sz="0" w:space="0" w:color="auto"/>
            <w:bottom w:val="none" w:sz="0" w:space="0" w:color="auto"/>
            <w:right w:val="none" w:sz="0" w:space="0" w:color="auto"/>
          </w:divBdr>
        </w:div>
        <w:div w:id="169417847">
          <w:marLeft w:val="0"/>
          <w:marRight w:val="0"/>
          <w:marTop w:val="0"/>
          <w:marBottom w:val="0"/>
          <w:divBdr>
            <w:top w:val="none" w:sz="0" w:space="0" w:color="auto"/>
            <w:left w:val="none" w:sz="0" w:space="0" w:color="auto"/>
            <w:bottom w:val="none" w:sz="0" w:space="0" w:color="auto"/>
            <w:right w:val="none" w:sz="0" w:space="0" w:color="auto"/>
          </w:divBdr>
        </w:div>
        <w:div w:id="190460661">
          <w:marLeft w:val="0"/>
          <w:marRight w:val="0"/>
          <w:marTop w:val="0"/>
          <w:marBottom w:val="0"/>
          <w:divBdr>
            <w:top w:val="none" w:sz="0" w:space="0" w:color="auto"/>
            <w:left w:val="none" w:sz="0" w:space="0" w:color="auto"/>
            <w:bottom w:val="none" w:sz="0" w:space="0" w:color="auto"/>
            <w:right w:val="none" w:sz="0" w:space="0" w:color="auto"/>
          </w:divBdr>
        </w:div>
        <w:div w:id="365104035">
          <w:marLeft w:val="0"/>
          <w:marRight w:val="0"/>
          <w:marTop w:val="0"/>
          <w:marBottom w:val="0"/>
          <w:divBdr>
            <w:top w:val="none" w:sz="0" w:space="0" w:color="auto"/>
            <w:left w:val="none" w:sz="0" w:space="0" w:color="auto"/>
            <w:bottom w:val="none" w:sz="0" w:space="0" w:color="auto"/>
            <w:right w:val="none" w:sz="0" w:space="0" w:color="auto"/>
          </w:divBdr>
        </w:div>
        <w:div w:id="514156396">
          <w:marLeft w:val="0"/>
          <w:marRight w:val="0"/>
          <w:marTop w:val="0"/>
          <w:marBottom w:val="0"/>
          <w:divBdr>
            <w:top w:val="none" w:sz="0" w:space="0" w:color="auto"/>
            <w:left w:val="none" w:sz="0" w:space="0" w:color="auto"/>
            <w:bottom w:val="none" w:sz="0" w:space="0" w:color="auto"/>
            <w:right w:val="none" w:sz="0" w:space="0" w:color="auto"/>
          </w:divBdr>
        </w:div>
        <w:div w:id="626085513">
          <w:marLeft w:val="0"/>
          <w:marRight w:val="0"/>
          <w:marTop w:val="0"/>
          <w:marBottom w:val="0"/>
          <w:divBdr>
            <w:top w:val="none" w:sz="0" w:space="0" w:color="auto"/>
            <w:left w:val="none" w:sz="0" w:space="0" w:color="auto"/>
            <w:bottom w:val="none" w:sz="0" w:space="0" w:color="auto"/>
            <w:right w:val="none" w:sz="0" w:space="0" w:color="auto"/>
          </w:divBdr>
        </w:div>
        <w:div w:id="846099579">
          <w:marLeft w:val="0"/>
          <w:marRight w:val="0"/>
          <w:marTop w:val="0"/>
          <w:marBottom w:val="0"/>
          <w:divBdr>
            <w:top w:val="none" w:sz="0" w:space="0" w:color="auto"/>
            <w:left w:val="none" w:sz="0" w:space="0" w:color="auto"/>
            <w:bottom w:val="none" w:sz="0" w:space="0" w:color="auto"/>
            <w:right w:val="none" w:sz="0" w:space="0" w:color="auto"/>
          </w:divBdr>
        </w:div>
        <w:div w:id="1067387432">
          <w:marLeft w:val="0"/>
          <w:marRight w:val="0"/>
          <w:marTop w:val="0"/>
          <w:marBottom w:val="0"/>
          <w:divBdr>
            <w:top w:val="none" w:sz="0" w:space="0" w:color="auto"/>
            <w:left w:val="none" w:sz="0" w:space="0" w:color="auto"/>
            <w:bottom w:val="none" w:sz="0" w:space="0" w:color="auto"/>
            <w:right w:val="none" w:sz="0" w:space="0" w:color="auto"/>
          </w:divBdr>
        </w:div>
        <w:div w:id="1144931807">
          <w:marLeft w:val="0"/>
          <w:marRight w:val="0"/>
          <w:marTop w:val="0"/>
          <w:marBottom w:val="0"/>
          <w:divBdr>
            <w:top w:val="none" w:sz="0" w:space="0" w:color="auto"/>
            <w:left w:val="none" w:sz="0" w:space="0" w:color="auto"/>
            <w:bottom w:val="none" w:sz="0" w:space="0" w:color="auto"/>
            <w:right w:val="none" w:sz="0" w:space="0" w:color="auto"/>
          </w:divBdr>
        </w:div>
        <w:div w:id="1159229968">
          <w:marLeft w:val="0"/>
          <w:marRight w:val="0"/>
          <w:marTop w:val="0"/>
          <w:marBottom w:val="0"/>
          <w:divBdr>
            <w:top w:val="none" w:sz="0" w:space="0" w:color="auto"/>
            <w:left w:val="none" w:sz="0" w:space="0" w:color="auto"/>
            <w:bottom w:val="none" w:sz="0" w:space="0" w:color="auto"/>
            <w:right w:val="none" w:sz="0" w:space="0" w:color="auto"/>
          </w:divBdr>
        </w:div>
        <w:div w:id="1183395649">
          <w:marLeft w:val="0"/>
          <w:marRight w:val="0"/>
          <w:marTop w:val="0"/>
          <w:marBottom w:val="0"/>
          <w:divBdr>
            <w:top w:val="none" w:sz="0" w:space="0" w:color="auto"/>
            <w:left w:val="none" w:sz="0" w:space="0" w:color="auto"/>
            <w:bottom w:val="none" w:sz="0" w:space="0" w:color="auto"/>
            <w:right w:val="none" w:sz="0" w:space="0" w:color="auto"/>
          </w:divBdr>
        </w:div>
        <w:div w:id="1387219479">
          <w:marLeft w:val="0"/>
          <w:marRight w:val="0"/>
          <w:marTop w:val="0"/>
          <w:marBottom w:val="0"/>
          <w:divBdr>
            <w:top w:val="none" w:sz="0" w:space="0" w:color="auto"/>
            <w:left w:val="none" w:sz="0" w:space="0" w:color="auto"/>
            <w:bottom w:val="none" w:sz="0" w:space="0" w:color="auto"/>
            <w:right w:val="none" w:sz="0" w:space="0" w:color="auto"/>
          </w:divBdr>
        </w:div>
        <w:div w:id="1406026831">
          <w:marLeft w:val="0"/>
          <w:marRight w:val="0"/>
          <w:marTop w:val="0"/>
          <w:marBottom w:val="0"/>
          <w:divBdr>
            <w:top w:val="none" w:sz="0" w:space="0" w:color="auto"/>
            <w:left w:val="none" w:sz="0" w:space="0" w:color="auto"/>
            <w:bottom w:val="none" w:sz="0" w:space="0" w:color="auto"/>
            <w:right w:val="none" w:sz="0" w:space="0" w:color="auto"/>
          </w:divBdr>
        </w:div>
        <w:div w:id="1643652494">
          <w:marLeft w:val="0"/>
          <w:marRight w:val="0"/>
          <w:marTop w:val="0"/>
          <w:marBottom w:val="0"/>
          <w:divBdr>
            <w:top w:val="none" w:sz="0" w:space="0" w:color="auto"/>
            <w:left w:val="none" w:sz="0" w:space="0" w:color="auto"/>
            <w:bottom w:val="none" w:sz="0" w:space="0" w:color="auto"/>
            <w:right w:val="none" w:sz="0" w:space="0" w:color="auto"/>
          </w:divBdr>
        </w:div>
        <w:div w:id="1814366600">
          <w:marLeft w:val="0"/>
          <w:marRight w:val="0"/>
          <w:marTop w:val="0"/>
          <w:marBottom w:val="0"/>
          <w:divBdr>
            <w:top w:val="none" w:sz="0" w:space="0" w:color="auto"/>
            <w:left w:val="none" w:sz="0" w:space="0" w:color="auto"/>
            <w:bottom w:val="none" w:sz="0" w:space="0" w:color="auto"/>
            <w:right w:val="none" w:sz="0" w:space="0" w:color="auto"/>
          </w:divBdr>
        </w:div>
        <w:div w:id="1903825927">
          <w:marLeft w:val="0"/>
          <w:marRight w:val="0"/>
          <w:marTop w:val="0"/>
          <w:marBottom w:val="0"/>
          <w:divBdr>
            <w:top w:val="none" w:sz="0" w:space="0" w:color="auto"/>
            <w:left w:val="none" w:sz="0" w:space="0" w:color="auto"/>
            <w:bottom w:val="none" w:sz="0" w:space="0" w:color="auto"/>
            <w:right w:val="none" w:sz="0" w:space="0" w:color="auto"/>
          </w:divBdr>
        </w:div>
        <w:div w:id="2006005259">
          <w:marLeft w:val="0"/>
          <w:marRight w:val="0"/>
          <w:marTop w:val="0"/>
          <w:marBottom w:val="0"/>
          <w:divBdr>
            <w:top w:val="none" w:sz="0" w:space="0" w:color="auto"/>
            <w:left w:val="none" w:sz="0" w:space="0" w:color="auto"/>
            <w:bottom w:val="none" w:sz="0" w:space="0" w:color="auto"/>
            <w:right w:val="none" w:sz="0" w:space="0" w:color="auto"/>
          </w:divBdr>
        </w:div>
        <w:div w:id="2044550680">
          <w:marLeft w:val="0"/>
          <w:marRight w:val="0"/>
          <w:marTop w:val="0"/>
          <w:marBottom w:val="0"/>
          <w:divBdr>
            <w:top w:val="none" w:sz="0" w:space="0" w:color="auto"/>
            <w:left w:val="none" w:sz="0" w:space="0" w:color="auto"/>
            <w:bottom w:val="none" w:sz="0" w:space="0" w:color="auto"/>
            <w:right w:val="none" w:sz="0" w:space="0" w:color="auto"/>
          </w:divBdr>
        </w:div>
        <w:div w:id="2102943579">
          <w:marLeft w:val="0"/>
          <w:marRight w:val="0"/>
          <w:marTop w:val="0"/>
          <w:marBottom w:val="0"/>
          <w:divBdr>
            <w:top w:val="none" w:sz="0" w:space="0" w:color="auto"/>
            <w:left w:val="none" w:sz="0" w:space="0" w:color="auto"/>
            <w:bottom w:val="none" w:sz="0" w:space="0" w:color="auto"/>
            <w:right w:val="none" w:sz="0" w:space="0" w:color="auto"/>
          </w:divBdr>
        </w:div>
      </w:divsChild>
    </w:div>
    <w:div w:id="817579427">
      <w:bodyDiv w:val="1"/>
      <w:marLeft w:val="0"/>
      <w:marRight w:val="0"/>
      <w:marTop w:val="0"/>
      <w:marBottom w:val="0"/>
      <w:divBdr>
        <w:top w:val="none" w:sz="0" w:space="0" w:color="auto"/>
        <w:left w:val="none" w:sz="0" w:space="0" w:color="auto"/>
        <w:bottom w:val="none" w:sz="0" w:space="0" w:color="auto"/>
        <w:right w:val="none" w:sz="0" w:space="0" w:color="auto"/>
      </w:divBdr>
      <w:divsChild>
        <w:div w:id="3632808">
          <w:marLeft w:val="0"/>
          <w:marRight w:val="0"/>
          <w:marTop w:val="0"/>
          <w:marBottom w:val="0"/>
          <w:divBdr>
            <w:top w:val="none" w:sz="0" w:space="0" w:color="auto"/>
            <w:left w:val="none" w:sz="0" w:space="0" w:color="auto"/>
            <w:bottom w:val="none" w:sz="0" w:space="0" w:color="auto"/>
            <w:right w:val="none" w:sz="0" w:space="0" w:color="auto"/>
          </w:divBdr>
        </w:div>
        <w:div w:id="151606701">
          <w:marLeft w:val="0"/>
          <w:marRight w:val="0"/>
          <w:marTop w:val="0"/>
          <w:marBottom w:val="0"/>
          <w:divBdr>
            <w:top w:val="none" w:sz="0" w:space="0" w:color="auto"/>
            <w:left w:val="none" w:sz="0" w:space="0" w:color="auto"/>
            <w:bottom w:val="none" w:sz="0" w:space="0" w:color="auto"/>
            <w:right w:val="none" w:sz="0" w:space="0" w:color="auto"/>
          </w:divBdr>
        </w:div>
        <w:div w:id="239142773">
          <w:marLeft w:val="0"/>
          <w:marRight w:val="0"/>
          <w:marTop w:val="0"/>
          <w:marBottom w:val="0"/>
          <w:divBdr>
            <w:top w:val="none" w:sz="0" w:space="0" w:color="auto"/>
            <w:left w:val="none" w:sz="0" w:space="0" w:color="auto"/>
            <w:bottom w:val="none" w:sz="0" w:space="0" w:color="auto"/>
            <w:right w:val="none" w:sz="0" w:space="0" w:color="auto"/>
          </w:divBdr>
        </w:div>
        <w:div w:id="252320240">
          <w:marLeft w:val="0"/>
          <w:marRight w:val="0"/>
          <w:marTop w:val="0"/>
          <w:marBottom w:val="0"/>
          <w:divBdr>
            <w:top w:val="none" w:sz="0" w:space="0" w:color="auto"/>
            <w:left w:val="none" w:sz="0" w:space="0" w:color="auto"/>
            <w:bottom w:val="none" w:sz="0" w:space="0" w:color="auto"/>
            <w:right w:val="none" w:sz="0" w:space="0" w:color="auto"/>
          </w:divBdr>
        </w:div>
        <w:div w:id="303896324">
          <w:marLeft w:val="0"/>
          <w:marRight w:val="0"/>
          <w:marTop w:val="0"/>
          <w:marBottom w:val="0"/>
          <w:divBdr>
            <w:top w:val="none" w:sz="0" w:space="0" w:color="auto"/>
            <w:left w:val="none" w:sz="0" w:space="0" w:color="auto"/>
            <w:bottom w:val="none" w:sz="0" w:space="0" w:color="auto"/>
            <w:right w:val="none" w:sz="0" w:space="0" w:color="auto"/>
          </w:divBdr>
        </w:div>
        <w:div w:id="675111514">
          <w:marLeft w:val="0"/>
          <w:marRight w:val="0"/>
          <w:marTop w:val="0"/>
          <w:marBottom w:val="0"/>
          <w:divBdr>
            <w:top w:val="none" w:sz="0" w:space="0" w:color="auto"/>
            <w:left w:val="none" w:sz="0" w:space="0" w:color="auto"/>
            <w:bottom w:val="none" w:sz="0" w:space="0" w:color="auto"/>
            <w:right w:val="none" w:sz="0" w:space="0" w:color="auto"/>
          </w:divBdr>
        </w:div>
        <w:div w:id="797335753">
          <w:marLeft w:val="0"/>
          <w:marRight w:val="0"/>
          <w:marTop w:val="0"/>
          <w:marBottom w:val="0"/>
          <w:divBdr>
            <w:top w:val="none" w:sz="0" w:space="0" w:color="auto"/>
            <w:left w:val="none" w:sz="0" w:space="0" w:color="auto"/>
            <w:bottom w:val="none" w:sz="0" w:space="0" w:color="auto"/>
            <w:right w:val="none" w:sz="0" w:space="0" w:color="auto"/>
          </w:divBdr>
        </w:div>
        <w:div w:id="838547391">
          <w:marLeft w:val="0"/>
          <w:marRight w:val="0"/>
          <w:marTop w:val="0"/>
          <w:marBottom w:val="0"/>
          <w:divBdr>
            <w:top w:val="none" w:sz="0" w:space="0" w:color="auto"/>
            <w:left w:val="none" w:sz="0" w:space="0" w:color="auto"/>
            <w:bottom w:val="none" w:sz="0" w:space="0" w:color="auto"/>
            <w:right w:val="none" w:sz="0" w:space="0" w:color="auto"/>
          </w:divBdr>
        </w:div>
        <w:div w:id="932207288">
          <w:marLeft w:val="0"/>
          <w:marRight w:val="0"/>
          <w:marTop w:val="0"/>
          <w:marBottom w:val="0"/>
          <w:divBdr>
            <w:top w:val="none" w:sz="0" w:space="0" w:color="auto"/>
            <w:left w:val="none" w:sz="0" w:space="0" w:color="auto"/>
            <w:bottom w:val="none" w:sz="0" w:space="0" w:color="auto"/>
            <w:right w:val="none" w:sz="0" w:space="0" w:color="auto"/>
          </w:divBdr>
        </w:div>
        <w:div w:id="1026753782">
          <w:marLeft w:val="0"/>
          <w:marRight w:val="0"/>
          <w:marTop w:val="0"/>
          <w:marBottom w:val="0"/>
          <w:divBdr>
            <w:top w:val="none" w:sz="0" w:space="0" w:color="auto"/>
            <w:left w:val="none" w:sz="0" w:space="0" w:color="auto"/>
            <w:bottom w:val="none" w:sz="0" w:space="0" w:color="auto"/>
            <w:right w:val="none" w:sz="0" w:space="0" w:color="auto"/>
          </w:divBdr>
        </w:div>
        <w:div w:id="1555653067">
          <w:marLeft w:val="0"/>
          <w:marRight w:val="0"/>
          <w:marTop w:val="0"/>
          <w:marBottom w:val="0"/>
          <w:divBdr>
            <w:top w:val="none" w:sz="0" w:space="0" w:color="auto"/>
            <w:left w:val="none" w:sz="0" w:space="0" w:color="auto"/>
            <w:bottom w:val="none" w:sz="0" w:space="0" w:color="auto"/>
            <w:right w:val="none" w:sz="0" w:space="0" w:color="auto"/>
          </w:divBdr>
        </w:div>
        <w:div w:id="1604609442">
          <w:marLeft w:val="0"/>
          <w:marRight w:val="0"/>
          <w:marTop w:val="0"/>
          <w:marBottom w:val="0"/>
          <w:divBdr>
            <w:top w:val="none" w:sz="0" w:space="0" w:color="auto"/>
            <w:left w:val="none" w:sz="0" w:space="0" w:color="auto"/>
            <w:bottom w:val="none" w:sz="0" w:space="0" w:color="auto"/>
            <w:right w:val="none" w:sz="0" w:space="0" w:color="auto"/>
          </w:divBdr>
        </w:div>
        <w:div w:id="2046558802">
          <w:marLeft w:val="0"/>
          <w:marRight w:val="0"/>
          <w:marTop w:val="0"/>
          <w:marBottom w:val="0"/>
          <w:divBdr>
            <w:top w:val="none" w:sz="0" w:space="0" w:color="auto"/>
            <w:left w:val="none" w:sz="0" w:space="0" w:color="auto"/>
            <w:bottom w:val="none" w:sz="0" w:space="0" w:color="auto"/>
            <w:right w:val="none" w:sz="0" w:space="0" w:color="auto"/>
          </w:divBdr>
        </w:div>
        <w:div w:id="2051149309">
          <w:marLeft w:val="0"/>
          <w:marRight w:val="0"/>
          <w:marTop w:val="0"/>
          <w:marBottom w:val="0"/>
          <w:divBdr>
            <w:top w:val="none" w:sz="0" w:space="0" w:color="auto"/>
            <w:left w:val="none" w:sz="0" w:space="0" w:color="auto"/>
            <w:bottom w:val="none" w:sz="0" w:space="0" w:color="auto"/>
            <w:right w:val="none" w:sz="0" w:space="0" w:color="auto"/>
          </w:divBdr>
        </w:div>
      </w:divsChild>
    </w:div>
    <w:div w:id="869607329">
      <w:bodyDiv w:val="1"/>
      <w:marLeft w:val="0"/>
      <w:marRight w:val="0"/>
      <w:marTop w:val="0"/>
      <w:marBottom w:val="0"/>
      <w:divBdr>
        <w:top w:val="none" w:sz="0" w:space="0" w:color="auto"/>
        <w:left w:val="none" w:sz="0" w:space="0" w:color="auto"/>
        <w:bottom w:val="none" w:sz="0" w:space="0" w:color="auto"/>
        <w:right w:val="none" w:sz="0" w:space="0" w:color="auto"/>
      </w:divBdr>
    </w:div>
    <w:div w:id="933395679">
      <w:bodyDiv w:val="1"/>
      <w:marLeft w:val="0"/>
      <w:marRight w:val="0"/>
      <w:marTop w:val="0"/>
      <w:marBottom w:val="0"/>
      <w:divBdr>
        <w:top w:val="none" w:sz="0" w:space="0" w:color="auto"/>
        <w:left w:val="none" w:sz="0" w:space="0" w:color="auto"/>
        <w:bottom w:val="none" w:sz="0" w:space="0" w:color="auto"/>
        <w:right w:val="none" w:sz="0" w:space="0" w:color="auto"/>
      </w:divBdr>
      <w:divsChild>
        <w:div w:id="114829831">
          <w:marLeft w:val="0"/>
          <w:marRight w:val="0"/>
          <w:marTop w:val="0"/>
          <w:marBottom w:val="0"/>
          <w:divBdr>
            <w:top w:val="none" w:sz="0" w:space="0" w:color="auto"/>
            <w:left w:val="none" w:sz="0" w:space="0" w:color="auto"/>
            <w:bottom w:val="none" w:sz="0" w:space="0" w:color="auto"/>
            <w:right w:val="none" w:sz="0" w:space="0" w:color="auto"/>
          </w:divBdr>
        </w:div>
        <w:div w:id="171533717">
          <w:marLeft w:val="0"/>
          <w:marRight w:val="0"/>
          <w:marTop w:val="0"/>
          <w:marBottom w:val="0"/>
          <w:divBdr>
            <w:top w:val="none" w:sz="0" w:space="0" w:color="auto"/>
            <w:left w:val="none" w:sz="0" w:space="0" w:color="auto"/>
            <w:bottom w:val="none" w:sz="0" w:space="0" w:color="auto"/>
            <w:right w:val="none" w:sz="0" w:space="0" w:color="auto"/>
          </w:divBdr>
        </w:div>
        <w:div w:id="267667420">
          <w:marLeft w:val="0"/>
          <w:marRight w:val="0"/>
          <w:marTop w:val="0"/>
          <w:marBottom w:val="0"/>
          <w:divBdr>
            <w:top w:val="none" w:sz="0" w:space="0" w:color="auto"/>
            <w:left w:val="none" w:sz="0" w:space="0" w:color="auto"/>
            <w:bottom w:val="none" w:sz="0" w:space="0" w:color="auto"/>
            <w:right w:val="none" w:sz="0" w:space="0" w:color="auto"/>
          </w:divBdr>
        </w:div>
        <w:div w:id="267978401">
          <w:marLeft w:val="0"/>
          <w:marRight w:val="0"/>
          <w:marTop w:val="0"/>
          <w:marBottom w:val="0"/>
          <w:divBdr>
            <w:top w:val="none" w:sz="0" w:space="0" w:color="auto"/>
            <w:left w:val="none" w:sz="0" w:space="0" w:color="auto"/>
            <w:bottom w:val="none" w:sz="0" w:space="0" w:color="auto"/>
            <w:right w:val="none" w:sz="0" w:space="0" w:color="auto"/>
          </w:divBdr>
        </w:div>
        <w:div w:id="364908003">
          <w:marLeft w:val="0"/>
          <w:marRight w:val="0"/>
          <w:marTop w:val="0"/>
          <w:marBottom w:val="0"/>
          <w:divBdr>
            <w:top w:val="none" w:sz="0" w:space="0" w:color="auto"/>
            <w:left w:val="none" w:sz="0" w:space="0" w:color="auto"/>
            <w:bottom w:val="none" w:sz="0" w:space="0" w:color="auto"/>
            <w:right w:val="none" w:sz="0" w:space="0" w:color="auto"/>
          </w:divBdr>
        </w:div>
        <w:div w:id="371616543">
          <w:marLeft w:val="0"/>
          <w:marRight w:val="0"/>
          <w:marTop w:val="0"/>
          <w:marBottom w:val="0"/>
          <w:divBdr>
            <w:top w:val="none" w:sz="0" w:space="0" w:color="auto"/>
            <w:left w:val="none" w:sz="0" w:space="0" w:color="auto"/>
            <w:bottom w:val="none" w:sz="0" w:space="0" w:color="auto"/>
            <w:right w:val="none" w:sz="0" w:space="0" w:color="auto"/>
          </w:divBdr>
        </w:div>
        <w:div w:id="406731348">
          <w:marLeft w:val="0"/>
          <w:marRight w:val="0"/>
          <w:marTop w:val="0"/>
          <w:marBottom w:val="0"/>
          <w:divBdr>
            <w:top w:val="none" w:sz="0" w:space="0" w:color="auto"/>
            <w:left w:val="none" w:sz="0" w:space="0" w:color="auto"/>
            <w:bottom w:val="none" w:sz="0" w:space="0" w:color="auto"/>
            <w:right w:val="none" w:sz="0" w:space="0" w:color="auto"/>
          </w:divBdr>
        </w:div>
        <w:div w:id="464275076">
          <w:marLeft w:val="0"/>
          <w:marRight w:val="0"/>
          <w:marTop w:val="0"/>
          <w:marBottom w:val="0"/>
          <w:divBdr>
            <w:top w:val="none" w:sz="0" w:space="0" w:color="auto"/>
            <w:left w:val="none" w:sz="0" w:space="0" w:color="auto"/>
            <w:bottom w:val="none" w:sz="0" w:space="0" w:color="auto"/>
            <w:right w:val="none" w:sz="0" w:space="0" w:color="auto"/>
          </w:divBdr>
        </w:div>
        <w:div w:id="485174299">
          <w:marLeft w:val="0"/>
          <w:marRight w:val="0"/>
          <w:marTop w:val="0"/>
          <w:marBottom w:val="0"/>
          <w:divBdr>
            <w:top w:val="none" w:sz="0" w:space="0" w:color="auto"/>
            <w:left w:val="none" w:sz="0" w:space="0" w:color="auto"/>
            <w:bottom w:val="none" w:sz="0" w:space="0" w:color="auto"/>
            <w:right w:val="none" w:sz="0" w:space="0" w:color="auto"/>
          </w:divBdr>
        </w:div>
        <w:div w:id="627663779">
          <w:marLeft w:val="0"/>
          <w:marRight w:val="0"/>
          <w:marTop w:val="0"/>
          <w:marBottom w:val="0"/>
          <w:divBdr>
            <w:top w:val="none" w:sz="0" w:space="0" w:color="auto"/>
            <w:left w:val="none" w:sz="0" w:space="0" w:color="auto"/>
            <w:bottom w:val="none" w:sz="0" w:space="0" w:color="auto"/>
            <w:right w:val="none" w:sz="0" w:space="0" w:color="auto"/>
          </w:divBdr>
        </w:div>
        <w:div w:id="632826789">
          <w:marLeft w:val="0"/>
          <w:marRight w:val="0"/>
          <w:marTop w:val="0"/>
          <w:marBottom w:val="0"/>
          <w:divBdr>
            <w:top w:val="none" w:sz="0" w:space="0" w:color="auto"/>
            <w:left w:val="none" w:sz="0" w:space="0" w:color="auto"/>
            <w:bottom w:val="none" w:sz="0" w:space="0" w:color="auto"/>
            <w:right w:val="none" w:sz="0" w:space="0" w:color="auto"/>
          </w:divBdr>
        </w:div>
        <w:div w:id="676929466">
          <w:marLeft w:val="0"/>
          <w:marRight w:val="0"/>
          <w:marTop w:val="0"/>
          <w:marBottom w:val="0"/>
          <w:divBdr>
            <w:top w:val="none" w:sz="0" w:space="0" w:color="auto"/>
            <w:left w:val="none" w:sz="0" w:space="0" w:color="auto"/>
            <w:bottom w:val="none" w:sz="0" w:space="0" w:color="auto"/>
            <w:right w:val="none" w:sz="0" w:space="0" w:color="auto"/>
          </w:divBdr>
        </w:div>
        <w:div w:id="705564171">
          <w:marLeft w:val="0"/>
          <w:marRight w:val="0"/>
          <w:marTop w:val="0"/>
          <w:marBottom w:val="0"/>
          <w:divBdr>
            <w:top w:val="none" w:sz="0" w:space="0" w:color="auto"/>
            <w:left w:val="none" w:sz="0" w:space="0" w:color="auto"/>
            <w:bottom w:val="none" w:sz="0" w:space="0" w:color="auto"/>
            <w:right w:val="none" w:sz="0" w:space="0" w:color="auto"/>
          </w:divBdr>
        </w:div>
        <w:div w:id="908617701">
          <w:marLeft w:val="0"/>
          <w:marRight w:val="0"/>
          <w:marTop w:val="0"/>
          <w:marBottom w:val="0"/>
          <w:divBdr>
            <w:top w:val="none" w:sz="0" w:space="0" w:color="auto"/>
            <w:left w:val="none" w:sz="0" w:space="0" w:color="auto"/>
            <w:bottom w:val="none" w:sz="0" w:space="0" w:color="auto"/>
            <w:right w:val="none" w:sz="0" w:space="0" w:color="auto"/>
          </w:divBdr>
        </w:div>
        <w:div w:id="927730346">
          <w:marLeft w:val="0"/>
          <w:marRight w:val="0"/>
          <w:marTop w:val="0"/>
          <w:marBottom w:val="0"/>
          <w:divBdr>
            <w:top w:val="none" w:sz="0" w:space="0" w:color="auto"/>
            <w:left w:val="none" w:sz="0" w:space="0" w:color="auto"/>
            <w:bottom w:val="none" w:sz="0" w:space="0" w:color="auto"/>
            <w:right w:val="none" w:sz="0" w:space="0" w:color="auto"/>
          </w:divBdr>
        </w:div>
        <w:div w:id="928081784">
          <w:marLeft w:val="0"/>
          <w:marRight w:val="0"/>
          <w:marTop w:val="0"/>
          <w:marBottom w:val="0"/>
          <w:divBdr>
            <w:top w:val="none" w:sz="0" w:space="0" w:color="auto"/>
            <w:left w:val="none" w:sz="0" w:space="0" w:color="auto"/>
            <w:bottom w:val="none" w:sz="0" w:space="0" w:color="auto"/>
            <w:right w:val="none" w:sz="0" w:space="0" w:color="auto"/>
          </w:divBdr>
        </w:div>
        <w:div w:id="987784128">
          <w:marLeft w:val="0"/>
          <w:marRight w:val="0"/>
          <w:marTop w:val="0"/>
          <w:marBottom w:val="0"/>
          <w:divBdr>
            <w:top w:val="none" w:sz="0" w:space="0" w:color="auto"/>
            <w:left w:val="none" w:sz="0" w:space="0" w:color="auto"/>
            <w:bottom w:val="none" w:sz="0" w:space="0" w:color="auto"/>
            <w:right w:val="none" w:sz="0" w:space="0" w:color="auto"/>
          </w:divBdr>
        </w:div>
        <w:div w:id="1027677016">
          <w:marLeft w:val="0"/>
          <w:marRight w:val="0"/>
          <w:marTop w:val="0"/>
          <w:marBottom w:val="0"/>
          <w:divBdr>
            <w:top w:val="none" w:sz="0" w:space="0" w:color="auto"/>
            <w:left w:val="none" w:sz="0" w:space="0" w:color="auto"/>
            <w:bottom w:val="none" w:sz="0" w:space="0" w:color="auto"/>
            <w:right w:val="none" w:sz="0" w:space="0" w:color="auto"/>
          </w:divBdr>
        </w:div>
        <w:div w:id="1061365225">
          <w:marLeft w:val="0"/>
          <w:marRight w:val="0"/>
          <w:marTop w:val="0"/>
          <w:marBottom w:val="0"/>
          <w:divBdr>
            <w:top w:val="none" w:sz="0" w:space="0" w:color="auto"/>
            <w:left w:val="none" w:sz="0" w:space="0" w:color="auto"/>
            <w:bottom w:val="none" w:sz="0" w:space="0" w:color="auto"/>
            <w:right w:val="none" w:sz="0" w:space="0" w:color="auto"/>
          </w:divBdr>
        </w:div>
        <w:div w:id="1147744883">
          <w:marLeft w:val="0"/>
          <w:marRight w:val="0"/>
          <w:marTop w:val="0"/>
          <w:marBottom w:val="0"/>
          <w:divBdr>
            <w:top w:val="none" w:sz="0" w:space="0" w:color="auto"/>
            <w:left w:val="none" w:sz="0" w:space="0" w:color="auto"/>
            <w:bottom w:val="none" w:sz="0" w:space="0" w:color="auto"/>
            <w:right w:val="none" w:sz="0" w:space="0" w:color="auto"/>
          </w:divBdr>
        </w:div>
        <w:div w:id="1275211311">
          <w:marLeft w:val="0"/>
          <w:marRight w:val="0"/>
          <w:marTop w:val="0"/>
          <w:marBottom w:val="0"/>
          <w:divBdr>
            <w:top w:val="none" w:sz="0" w:space="0" w:color="auto"/>
            <w:left w:val="none" w:sz="0" w:space="0" w:color="auto"/>
            <w:bottom w:val="none" w:sz="0" w:space="0" w:color="auto"/>
            <w:right w:val="none" w:sz="0" w:space="0" w:color="auto"/>
          </w:divBdr>
        </w:div>
        <w:div w:id="1321736981">
          <w:marLeft w:val="0"/>
          <w:marRight w:val="0"/>
          <w:marTop w:val="0"/>
          <w:marBottom w:val="0"/>
          <w:divBdr>
            <w:top w:val="none" w:sz="0" w:space="0" w:color="auto"/>
            <w:left w:val="none" w:sz="0" w:space="0" w:color="auto"/>
            <w:bottom w:val="none" w:sz="0" w:space="0" w:color="auto"/>
            <w:right w:val="none" w:sz="0" w:space="0" w:color="auto"/>
          </w:divBdr>
        </w:div>
        <w:div w:id="1348285469">
          <w:marLeft w:val="0"/>
          <w:marRight w:val="0"/>
          <w:marTop w:val="0"/>
          <w:marBottom w:val="0"/>
          <w:divBdr>
            <w:top w:val="none" w:sz="0" w:space="0" w:color="auto"/>
            <w:left w:val="none" w:sz="0" w:space="0" w:color="auto"/>
            <w:bottom w:val="none" w:sz="0" w:space="0" w:color="auto"/>
            <w:right w:val="none" w:sz="0" w:space="0" w:color="auto"/>
          </w:divBdr>
        </w:div>
        <w:div w:id="1406493171">
          <w:marLeft w:val="0"/>
          <w:marRight w:val="0"/>
          <w:marTop w:val="0"/>
          <w:marBottom w:val="0"/>
          <w:divBdr>
            <w:top w:val="none" w:sz="0" w:space="0" w:color="auto"/>
            <w:left w:val="none" w:sz="0" w:space="0" w:color="auto"/>
            <w:bottom w:val="none" w:sz="0" w:space="0" w:color="auto"/>
            <w:right w:val="none" w:sz="0" w:space="0" w:color="auto"/>
          </w:divBdr>
        </w:div>
        <w:div w:id="1462380885">
          <w:marLeft w:val="0"/>
          <w:marRight w:val="0"/>
          <w:marTop w:val="0"/>
          <w:marBottom w:val="0"/>
          <w:divBdr>
            <w:top w:val="none" w:sz="0" w:space="0" w:color="auto"/>
            <w:left w:val="none" w:sz="0" w:space="0" w:color="auto"/>
            <w:bottom w:val="none" w:sz="0" w:space="0" w:color="auto"/>
            <w:right w:val="none" w:sz="0" w:space="0" w:color="auto"/>
          </w:divBdr>
        </w:div>
        <w:div w:id="1465855200">
          <w:marLeft w:val="0"/>
          <w:marRight w:val="0"/>
          <w:marTop w:val="0"/>
          <w:marBottom w:val="0"/>
          <w:divBdr>
            <w:top w:val="none" w:sz="0" w:space="0" w:color="auto"/>
            <w:left w:val="none" w:sz="0" w:space="0" w:color="auto"/>
            <w:bottom w:val="none" w:sz="0" w:space="0" w:color="auto"/>
            <w:right w:val="none" w:sz="0" w:space="0" w:color="auto"/>
          </w:divBdr>
        </w:div>
        <w:div w:id="1467115478">
          <w:marLeft w:val="0"/>
          <w:marRight w:val="0"/>
          <w:marTop w:val="0"/>
          <w:marBottom w:val="0"/>
          <w:divBdr>
            <w:top w:val="none" w:sz="0" w:space="0" w:color="auto"/>
            <w:left w:val="none" w:sz="0" w:space="0" w:color="auto"/>
            <w:bottom w:val="none" w:sz="0" w:space="0" w:color="auto"/>
            <w:right w:val="none" w:sz="0" w:space="0" w:color="auto"/>
          </w:divBdr>
        </w:div>
        <w:div w:id="1539125870">
          <w:marLeft w:val="0"/>
          <w:marRight w:val="0"/>
          <w:marTop w:val="0"/>
          <w:marBottom w:val="0"/>
          <w:divBdr>
            <w:top w:val="none" w:sz="0" w:space="0" w:color="auto"/>
            <w:left w:val="none" w:sz="0" w:space="0" w:color="auto"/>
            <w:bottom w:val="none" w:sz="0" w:space="0" w:color="auto"/>
            <w:right w:val="none" w:sz="0" w:space="0" w:color="auto"/>
          </w:divBdr>
        </w:div>
        <w:div w:id="1548760178">
          <w:marLeft w:val="0"/>
          <w:marRight w:val="0"/>
          <w:marTop w:val="0"/>
          <w:marBottom w:val="0"/>
          <w:divBdr>
            <w:top w:val="none" w:sz="0" w:space="0" w:color="auto"/>
            <w:left w:val="none" w:sz="0" w:space="0" w:color="auto"/>
            <w:bottom w:val="none" w:sz="0" w:space="0" w:color="auto"/>
            <w:right w:val="none" w:sz="0" w:space="0" w:color="auto"/>
          </w:divBdr>
        </w:div>
        <w:div w:id="1563708678">
          <w:marLeft w:val="0"/>
          <w:marRight w:val="0"/>
          <w:marTop w:val="0"/>
          <w:marBottom w:val="0"/>
          <w:divBdr>
            <w:top w:val="none" w:sz="0" w:space="0" w:color="auto"/>
            <w:left w:val="none" w:sz="0" w:space="0" w:color="auto"/>
            <w:bottom w:val="none" w:sz="0" w:space="0" w:color="auto"/>
            <w:right w:val="none" w:sz="0" w:space="0" w:color="auto"/>
          </w:divBdr>
        </w:div>
        <w:div w:id="1665276261">
          <w:marLeft w:val="0"/>
          <w:marRight w:val="0"/>
          <w:marTop w:val="0"/>
          <w:marBottom w:val="0"/>
          <w:divBdr>
            <w:top w:val="none" w:sz="0" w:space="0" w:color="auto"/>
            <w:left w:val="none" w:sz="0" w:space="0" w:color="auto"/>
            <w:bottom w:val="none" w:sz="0" w:space="0" w:color="auto"/>
            <w:right w:val="none" w:sz="0" w:space="0" w:color="auto"/>
          </w:divBdr>
        </w:div>
        <w:div w:id="1677417568">
          <w:marLeft w:val="0"/>
          <w:marRight w:val="0"/>
          <w:marTop w:val="0"/>
          <w:marBottom w:val="0"/>
          <w:divBdr>
            <w:top w:val="none" w:sz="0" w:space="0" w:color="auto"/>
            <w:left w:val="none" w:sz="0" w:space="0" w:color="auto"/>
            <w:bottom w:val="none" w:sz="0" w:space="0" w:color="auto"/>
            <w:right w:val="none" w:sz="0" w:space="0" w:color="auto"/>
          </w:divBdr>
        </w:div>
        <w:div w:id="1779254761">
          <w:marLeft w:val="0"/>
          <w:marRight w:val="0"/>
          <w:marTop w:val="0"/>
          <w:marBottom w:val="0"/>
          <w:divBdr>
            <w:top w:val="none" w:sz="0" w:space="0" w:color="auto"/>
            <w:left w:val="none" w:sz="0" w:space="0" w:color="auto"/>
            <w:bottom w:val="none" w:sz="0" w:space="0" w:color="auto"/>
            <w:right w:val="none" w:sz="0" w:space="0" w:color="auto"/>
          </w:divBdr>
        </w:div>
        <w:div w:id="1784378343">
          <w:marLeft w:val="0"/>
          <w:marRight w:val="0"/>
          <w:marTop w:val="0"/>
          <w:marBottom w:val="0"/>
          <w:divBdr>
            <w:top w:val="none" w:sz="0" w:space="0" w:color="auto"/>
            <w:left w:val="none" w:sz="0" w:space="0" w:color="auto"/>
            <w:bottom w:val="none" w:sz="0" w:space="0" w:color="auto"/>
            <w:right w:val="none" w:sz="0" w:space="0" w:color="auto"/>
          </w:divBdr>
        </w:div>
        <w:div w:id="1810786217">
          <w:marLeft w:val="0"/>
          <w:marRight w:val="0"/>
          <w:marTop w:val="0"/>
          <w:marBottom w:val="0"/>
          <w:divBdr>
            <w:top w:val="none" w:sz="0" w:space="0" w:color="auto"/>
            <w:left w:val="none" w:sz="0" w:space="0" w:color="auto"/>
            <w:bottom w:val="none" w:sz="0" w:space="0" w:color="auto"/>
            <w:right w:val="none" w:sz="0" w:space="0" w:color="auto"/>
          </w:divBdr>
        </w:div>
        <w:div w:id="1815566165">
          <w:marLeft w:val="0"/>
          <w:marRight w:val="0"/>
          <w:marTop w:val="0"/>
          <w:marBottom w:val="0"/>
          <w:divBdr>
            <w:top w:val="none" w:sz="0" w:space="0" w:color="auto"/>
            <w:left w:val="none" w:sz="0" w:space="0" w:color="auto"/>
            <w:bottom w:val="none" w:sz="0" w:space="0" w:color="auto"/>
            <w:right w:val="none" w:sz="0" w:space="0" w:color="auto"/>
          </w:divBdr>
        </w:div>
        <w:div w:id="1901549116">
          <w:marLeft w:val="0"/>
          <w:marRight w:val="0"/>
          <w:marTop w:val="0"/>
          <w:marBottom w:val="0"/>
          <w:divBdr>
            <w:top w:val="none" w:sz="0" w:space="0" w:color="auto"/>
            <w:left w:val="none" w:sz="0" w:space="0" w:color="auto"/>
            <w:bottom w:val="none" w:sz="0" w:space="0" w:color="auto"/>
            <w:right w:val="none" w:sz="0" w:space="0" w:color="auto"/>
          </w:divBdr>
        </w:div>
        <w:div w:id="1921595629">
          <w:marLeft w:val="0"/>
          <w:marRight w:val="0"/>
          <w:marTop w:val="0"/>
          <w:marBottom w:val="0"/>
          <w:divBdr>
            <w:top w:val="none" w:sz="0" w:space="0" w:color="auto"/>
            <w:left w:val="none" w:sz="0" w:space="0" w:color="auto"/>
            <w:bottom w:val="none" w:sz="0" w:space="0" w:color="auto"/>
            <w:right w:val="none" w:sz="0" w:space="0" w:color="auto"/>
          </w:divBdr>
        </w:div>
        <w:div w:id="1928881547">
          <w:marLeft w:val="0"/>
          <w:marRight w:val="0"/>
          <w:marTop w:val="0"/>
          <w:marBottom w:val="0"/>
          <w:divBdr>
            <w:top w:val="none" w:sz="0" w:space="0" w:color="auto"/>
            <w:left w:val="none" w:sz="0" w:space="0" w:color="auto"/>
            <w:bottom w:val="none" w:sz="0" w:space="0" w:color="auto"/>
            <w:right w:val="none" w:sz="0" w:space="0" w:color="auto"/>
          </w:divBdr>
        </w:div>
        <w:div w:id="1960916433">
          <w:marLeft w:val="0"/>
          <w:marRight w:val="0"/>
          <w:marTop w:val="0"/>
          <w:marBottom w:val="0"/>
          <w:divBdr>
            <w:top w:val="none" w:sz="0" w:space="0" w:color="auto"/>
            <w:left w:val="none" w:sz="0" w:space="0" w:color="auto"/>
            <w:bottom w:val="none" w:sz="0" w:space="0" w:color="auto"/>
            <w:right w:val="none" w:sz="0" w:space="0" w:color="auto"/>
          </w:divBdr>
        </w:div>
      </w:divsChild>
    </w:div>
    <w:div w:id="995649186">
      <w:bodyDiv w:val="1"/>
      <w:marLeft w:val="0"/>
      <w:marRight w:val="0"/>
      <w:marTop w:val="0"/>
      <w:marBottom w:val="0"/>
      <w:divBdr>
        <w:top w:val="none" w:sz="0" w:space="0" w:color="auto"/>
        <w:left w:val="none" w:sz="0" w:space="0" w:color="auto"/>
        <w:bottom w:val="none" w:sz="0" w:space="0" w:color="auto"/>
        <w:right w:val="none" w:sz="0" w:space="0" w:color="auto"/>
      </w:divBdr>
    </w:div>
    <w:div w:id="1019895066">
      <w:bodyDiv w:val="1"/>
      <w:marLeft w:val="0"/>
      <w:marRight w:val="0"/>
      <w:marTop w:val="0"/>
      <w:marBottom w:val="0"/>
      <w:divBdr>
        <w:top w:val="none" w:sz="0" w:space="0" w:color="auto"/>
        <w:left w:val="none" w:sz="0" w:space="0" w:color="auto"/>
        <w:bottom w:val="none" w:sz="0" w:space="0" w:color="auto"/>
        <w:right w:val="none" w:sz="0" w:space="0" w:color="auto"/>
      </w:divBdr>
    </w:div>
    <w:div w:id="1046417138">
      <w:bodyDiv w:val="1"/>
      <w:marLeft w:val="0"/>
      <w:marRight w:val="0"/>
      <w:marTop w:val="0"/>
      <w:marBottom w:val="0"/>
      <w:divBdr>
        <w:top w:val="none" w:sz="0" w:space="0" w:color="auto"/>
        <w:left w:val="none" w:sz="0" w:space="0" w:color="auto"/>
        <w:bottom w:val="none" w:sz="0" w:space="0" w:color="auto"/>
        <w:right w:val="none" w:sz="0" w:space="0" w:color="auto"/>
      </w:divBdr>
      <w:divsChild>
        <w:div w:id="23867577">
          <w:marLeft w:val="0"/>
          <w:marRight w:val="0"/>
          <w:marTop w:val="0"/>
          <w:marBottom w:val="0"/>
          <w:divBdr>
            <w:top w:val="none" w:sz="0" w:space="0" w:color="auto"/>
            <w:left w:val="none" w:sz="0" w:space="0" w:color="auto"/>
            <w:bottom w:val="none" w:sz="0" w:space="0" w:color="auto"/>
            <w:right w:val="none" w:sz="0" w:space="0" w:color="auto"/>
          </w:divBdr>
        </w:div>
        <w:div w:id="23942150">
          <w:marLeft w:val="0"/>
          <w:marRight w:val="0"/>
          <w:marTop w:val="0"/>
          <w:marBottom w:val="0"/>
          <w:divBdr>
            <w:top w:val="none" w:sz="0" w:space="0" w:color="auto"/>
            <w:left w:val="none" w:sz="0" w:space="0" w:color="auto"/>
            <w:bottom w:val="none" w:sz="0" w:space="0" w:color="auto"/>
            <w:right w:val="none" w:sz="0" w:space="0" w:color="auto"/>
          </w:divBdr>
        </w:div>
        <w:div w:id="48841168">
          <w:marLeft w:val="0"/>
          <w:marRight w:val="0"/>
          <w:marTop w:val="0"/>
          <w:marBottom w:val="0"/>
          <w:divBdr>
            <w:top w:val="none" w:sz="0" w:space="0" w:color="auto"/>
            <w:left w:val="none" w:sz="0" w:space="0" w:color="auto"/>
            <w:bottom w:val="none" w:sz="0" w:space="0" w:color="auto"/>
            <w:right w:val="none" w:sz="0" w:space="0" w:color="auto"/>
          </w:divBdr>
        </w:div>
        <w:div w:id="138230984">
          <w:marLeft w:val="0"/>
          <w:marRight w:val="0"/>
          <w:marTop w:val="0"/>
          <w:marBottom w:val="0"/>
          <w:divBdr>
            <w:top w:val="none" w:sz="0" w:space="0" w:color="auto"/>
            <w:left w:val="none" w:sz="0" w:space="0" w:color="auto"/>
            <w:bottom w:val="none" w:sz="0" w:space="0" w:color="auto"/>
            <w:right w:val="none" w:sz="0" w:space="0" w:color="auto"/>
          </w:divBdr>
        </w:div>
        <w:div w:id="221793162">
          <w:marLeft w:val="0"/>
          <w:marRight w:val="0"/>
          <w:marTop w:val="0"/>
          <w:marBottom w:val="0"/>
          <w:divBdr>
            <w:top w:val="none" w:sz="0" w:space="0" w:color="auto"/>
            <w:left w:val="none" w:sz="0" w:space="0" w:color="auto"/>
            <w:bottom w:val="none" w:sz="0" w:space="0" w:color="auto"/>
            <w:right w:val="none" w:sz="0" w:space="0" w:color="auto"/>
          </w:divBdr>
        </w:div>
        <w:div w:id="246430319">
          <w:marLeft w:val="0"/>
          <w:marRight w:val="0"/>
          <w:marTop w:val="0"/>
          <w:marBottom w:val="0"/>
          <w:divBdr>
            <w:top w:val="none" w:sz="0" w:space="0" w:color="auto"/>
            <w:left w:val="none" w:sz="0" w:space="0" w:color="auto"/>
            <w:bottom w:val="none" w:sz="0" w:space="0" w:color="auto"/>
            <w:right w:val="none" w:sz="0" w:space="0" w:color="auto"/>
          </w:divBdr>
        </w:div>
        <w:div w:id="261838651">
          <w:marLeft w:val="0"/>
          <w:marRight w:val="0"/>
          <w:marTop w:val="0"/>
          <w:marBottom w:val="0"/>
          <w:divBdr>
            <w:top w:val="none" w:sz="0" w:space="0" w:color="auto"/>
            <w:left w:val="none" w:sz="0" w:space="0" w:color="auto"/>
            <w:bottom w:val="none" w:sz="0" w:space="0" w:color="auto"/>
            <w:right w:val="none" w:sz="0" w:space="0" w:color="auto"/>
          </w:divBdr>
        </w:div>
        <w:div w:id="278338168">
          <w:marLeft w:val="0"/>
          <w:marRight w:val="0"/>
          <w:marTop w:val="0"/>
          <w:marBottom w:val="0"/>
          <w:divBdr>
            <w:top w:val="none" w:sz="0" w:space="0" w:color="auto"/>
            <w:left w:val="none" w:sz="0" w:space="0" w:color="auto"/>
            <w:bottom w:val="none" w:sz="0" w:space="0" w:color="auto"/>
            <w:right w:val="none" w:sz="0" w:space="0" w:color="auto"/>
          </w:divBdr>
        </w:div>
        <w:div w:id="391272741">
          <w:marLeft w:val="0"/>
          <w:marRight w:val="0"/>
          <w:marTop w:val="0"/>
          <w:marBottom w:val="0"/>
          <w:divBdr>
            <w:top w:val="none" w:sz="0" w:space="0" w:color="auto"/>
            <w:left w:val="none" w:sz="0" w:space="0" w:color="auto"/>
            <w:bottom w:val="none" w:sz="0" w:space="0" w:color="auto"/>
            <w:right w:val="none" w:sz="0" w:space="0" w:color="auto"/>
          </w:divBdr>
        </w:div>
        <w:div w:id="392507294">
          <w:marLeft w:val="0"/>
          <w:marRight w:val="0"/>
          <w:marTop w:val="0"/>
          <w:marBottom w:val="0"/>
          <w:divBdr>
            <w:top w:val="none" w:sz="0" w:space="0" w:color="auto"/>
            <w:left w:val="none" w:sz="0" w:space="0" w:color="auto"/>
            <w:bottom w:val="none" w:sz="0" w:space="0" w:color="auto"/>
            <w:right w:val="none" w:sz="0" w:space="0" w:color="auto"/>
          </w:divBdr>
        </w:div>
        <w:div w:id="418984464">
          <w:marLeft w:val="0"/>
          <w:marRight w:val="0"/>
          <w:marTop w:val="0"/>
          <w:marBottom w:val="0"/>
          <w:divBdr>
            <w:top w:val="none" w:sz="0" w:space="0" w:color="auto"/>
            <w:left w:val="none" w:sz="0" w:space="0" w:color="auto"/>
            <w:bottom w:val="none" w:sz="0" w:space="0" w:color="auto"/>
            <w:right w:val="none" w:sz="0" w:space="0" w:color="auto"/>
          </w:divBdr>
        </w:div>
        <w:div w:id="696538313">
          <w:marLeft w:val="0"/>
          <w:marRight w:val="0"/>
          <w:marTop w:val="0"/>
          <w:marBottom w:val="0"/>
          <w:divBdr>
            <w:top w:val="none" w:sz="0" w:space="0" w:color="auto"/>
            <w:left w:val="none" w:sz="0" w:space="0" w:color="auto"/>
            <w:bottom w:val="none" w:sz="0" w:space="0" w:color="auto"/>
            <w:right w:val="none" w:sz="0" w:space="0" w:color="auto"/>
          </w:divBdr>
        </w:div>
        <w:div w:id="824392061">
          <w:marLeft w:val="0"/>
          <w:marRight w:val="0"/>
          <w:marTop w:val="0"/>
          <w:marBottom w:val="0"/>
          <w:divBdr>
            <w:top w:val="none" w:sz="0" w:space="0" w:color="auto"/>
            <w:left w:val="none" w:sz="0" w:space="0" w:color="auto"/>
            <w:bottom w:val="none" w:sz="0" w:space="0" w:color="auto"/>
            <w:right w:val="none" w:sz="0" w:space="0" w:color="auto"/>
          </w:divBdr>
        </w:div>
        <w:div w:id="837693397">
          <w:marLeft w:val="0"/>
          <w:marRight w:val="0"/>
          <w:marTop w:val="0"/>
          <w:marBottom w:val="0"/>
          <w:divBdr>
            <w:top w:val="none" w:sz="0" w:space="0" w:color="auto"/>
            <w:left w:val="none" w:sz="0" w:space="0" w:color="auto"/>
            <w:bottom w:val="none" w:sz="0" w:space="0" w:color="auto"/>
            <w:right w:val="none" w:sz="0" w:space="0" w:color="auto"/>
          </w:divBdr>
        </w:div>
        <w:div w:id="869957185">
          <w:marLeft w:val="0"/>
          <w:marRight w:val="0"/>
          <w:marTop w:val="0"/>
          <w:marBottom w:val="0"/>
          <w:divBdr>
            <w:top w:val="none" w:sz="0" w:space="0" w:color="auto"/>
            <w:left w:val="none" w:sz="0" w:space="0" w:color="auto"/>
            <w:bottom w:val="none" w:sz="0" w:space="0" w:color="auto"/>
            <w:right w:val="none" w:sz="0" w:space="0" w:color="auto"/>
          </w:divBdr>
        </w:div>
        <w:div w:id="963735538">
          <w:marLeft w:val="0"/>
          <w:marRight w:val="0"/>
          <w:marTop w:val="0"/>
          <w:marBottom w:val="0"/>
          <w:divBdr>
            <w:top w:val="none" w:sz="0" w:space="0" w:color="auto"/>
            <w:left w:val="none" w:sz="0" w:space="0" w:color="auto"/>
            <w:bottom w:val="none" w:sz="0" w:space="0" w:color="auto"/>
            <w:right w:val="none" w:sz="0" w:space="0" w:color="auto"/>
          </w:divBdr>
        </w:div>
        <w:div w:id="1005286977">
          <w:marLeft w:val="0"/>
          <w:marRight w:val="0"/>
          <w:marTop w:val="0"/>
          <w:marBottom w:val="0"/>
          <w:divBdr>
            <w:top w:val="none" w:sz="0" w:space="0" w:color="auto"/>
            <w:left w:val="none" w:sz="0" w:space="0" w:color="auto"/>
            <w:bottom w:val="none" w:sz="0" w:space="0" w:color="auto"/>
            <w:right w:val="none" w:sz="0" w:space="0" w:color="auto"/>
          </w:divBdr>
        </w:div>
        <w:div w:id="1015377493">
          <w:marLeft w:val="0"/>
          <w:marRight w:val="0"/>
          <w:marTop w:val="0"/>
          <w:marBottom w:val="0"/>
          <w:divBdr>
            <w:top w:val="none" w:sz="0" w:space="0" w:color="auto"/>
            <w:left w:val="none" w:sz="0" w:space="0" w:color="auto"/>
            <w:bottom w:val="none" w:sz="0" w:space="0" w:color="auto"/>
            <w:right w:val="none" w:sz="0" w:space="0" w:color="auto"/>
          </w:divBdr>
        </w:div>
        <w:div w:id="1048920005">
          <w:marLeft w:val="0"/>
          <w:marRight w:val="0"/>
          <w:marTop w:val="0"/>
          <w:marBottom w:val="0"/>
          <w:divBdr>
            <w:top w:val="none" w:sz="0" w:space="0" w:color="auto"/>
            <w:left w:val="none" w:sz="0" w:space="0" w:color="auto"/>
            <w:bottom w:val="none" w:sz="0" w:space="0" w:color="auto"/>
            <w:right w:val="none" w:sz="0" w:space="0" w:color="auto"/>
          </w:divBdr>
        </w:div>
        <w:div w:id="1077438045">
          <w:marLeft w:val="0"/>
          <w:marRight w:val="0"/>
          <w:marTop w:val="0"/>
          <w:marBottom w:val="0"/>
          <w:divBdr>
            <w:top w:val="none" w:sz="0" w:space="0" w:color="auto"/>
            <w:left w:val="none" w:sz="0" w:space="0" w:color="auto"/>
            <w:bottom w:val="none" w:sz="0" w:space="0" w:color="auto"/>
            <w:right w:val="none" w:sz="0" w:space="0" w:color="auto"/>
          </w:divBdr>
        </w:div>
        <w:div w:id="1123160604">
          <w:marLeft w:val="0"/>
          <w:marRight w:val="0"/>
          <w:marTop w:val="0"/>
          <w:marBottom w:val="0"/>
          <w:divBdr>
            <w:top w:val="none" w:sz="0" w:space="0" w:color="auto"/>
            <w:left w:val="none" w:sz="0" w:space="0" w:color="auto"/>
            <w:bottom w:val="none" w:sz="0" w:space="0" w:color="auto"/>
            <w:right w:val="none" w:sz="0" w:space="0" w:color="auto"/>
          </w:divBdr>
        </w:div>
        <w:div w:id="1160539002">
          <w:marLeft w:val="0"/>
          <w:marRight w:val="0"/>
          <w:marTop w:val="0"/>
          <w:marBottom w:val="0"/>
          <w:divBdr>
            <w:top w:val="none" w:sz="0" w:space="0" w:color="auto"/>
            <w:left w:val="none" w:sz="0" w:space="0" w:color="auto"/>
            <w:bottom w:val="none" w:sz="0" w:space="0" w:color="auto"/>
            <w:right w:val="none" w:sz="0" w:space="0" w:color="auto"/>
          </w:divBdr>
        </w:div>
        <w:div w:id="1208643869">
          <w:marLeft w:val="0"/>
          <w:marRight w:val="0"/>
          <w:marTop w:val="0"/>
          <w:marBottom w:val="0"/>
          <w:divBdr>
            <w:top w:val="none" w:sz="0" w:space="0" w:color="auto"/>
            <w:left w:val="none" w:sz="0" w:space="0" w:color="auto"/>
            <w:bottom w:val="none" w:sz="0" w:space="0" w:color="auto"/>
            <w:right w:val="none" w:sz="0" w:space="0" w:color="auto"/>
          </w:divBdr>
        </w:div>
        <w:div w:id="1212618903">
          <w:marLeft w:val="0"/>
          <w:marRight w:val="0"/>
          <w:marTop w:val="0"/>
          <w:marBottom w:val="0"/>
          <w:divBdr>
            <w:top w:val="none" w:sz="0" w:space="0" w:color="auto"/>
            <w:left w:val="none" w:sz="0" w:space="0" w:color="auto"/>
            <w:bottom w:val="none" w:sz="0" w:space="0" w:color="auto"/>
            <w:right w:val="none" w:sz="0" w:space="0" w:color="auto"/>
          </w:divBdr>
        </w:div>
        <w:div w:id="1346250399">
          <w:marLeft w:val="0"/>
          <w:marRight w:val="0"/>
          <w:marTop w:val="0"/>
          <w:marBottom w:val="0"/>
          <w:divBdr>
            <w:top w:val="none" w:sz="0" w:space="0" w:color="auto"/>
            <w:left w:val="none" w:sz="0" w:space="0" w:color="auto"/>
            <w:bottom w:val="none" w:sz="0" w:space="0" w:color="auto"/>
            <w:right w:val="none" w:sz="0" w:space="0" w:color="auto"/>
          </w:divBdr>
        </w:div>
        <w:div w:id="1351375285">
          <w:marLeft w:val="0"/>
          <w:marRight w:val="0"/>
          <w:marTop w:val="0"/>
          <w:marBottom w:val="0"/>
          <w:divBdr>
            <w:top w:val="none" w:sz="0" w:space="0" w:color="auto"/>
            <w:left w:val="none" w:sz="0" w:space="0" w:color="auto"/>
            <w:bottom w:val="none" w:sz="0" w:space="0" w:color="auto"/>
            <w:right w:val="none" w:sz="0" w:space="0" w:color="auto"/>
          </w:divBdr>
        </w:div>
        <w:div w:id="1374038668">
          <w:marLeft w:val="0"/>
          <w:marRight w:val="0"/>
          <w:marTop w:val="0"/>
          <w:marBottom w:val="0"/>
          <w:divBdr>
            <w:top w:val="none" w:sz="0" w:space="0" w:color="auto"/>
            <w:left w:val="none" w:sz="0" w:space="0" w:color="auto"/>
            <w:bottom w:val="none" w:sz="0" w:space="0" w:color="auto"/>
            <w:right w:val="none" w:sz="0" w:space="0" w:color="auto"/>
          </w:divBdr>
        </w:div>
        <w:div w:id="1421296042">
          <w:marLeft w:val="0"/>
          <w:marRight w:val="0"/>
          <w:marTop w:val="0"/>
          <w:marBottom w:val="0"/>
          <w:divBdr>
            <w:top w:val="none" w:sz="0" w:space="0" w:color="auto"/>
            <w:left w:val="none" w:sz="0" w:space="0" w:color="auto"/>
            <w:bottom w:val="none" w:sz="0" w:space="0" w:color="auto"/>
            <w:right w:val="none" w:sz="0" w:space="0" w:color="auto"/>
          </w:divBdr>
        </w:div>
        <w:div w:id="1580823443">
          <w:marLeft w:val="0"/>
          <w:marRight w:val="0"/>
          <w:marTop w:val="0"/>
          <w:marBottom w:val="0"/>
          <w:divBdr>
            <w:top w:val="none" w:sz="0" w:space="0" w:color="auto"/>
            <w:left w:val="none" w:sz="0" w:space="0" w:color="auto"/>
            <w:bottom w:val="none" w:sz="0" w:space="0" w:color="auto"/>
            <w:right w:val="none" w:sz="0" w:space="0" w:color="auto"/>
          </w:divBdr>
        </w:div>
        <w:div w:id="1625312423">
          <w:marLeft w:val="0"/>
          <w:marRight w:val="0"/>
          <w:marTop w:val="0"/>
          <w:marBottom w:val="0"/>
          <w:divBdr>
            <w:top w:val="none" w:sz="0" w:space="0" w:color="auto"/>
            <w:left w:val="none" w:sz="0" w:space="0" w:color="auto"/>
            <w:bottom w:val="none" w:sz="0" w:space="0" w:color="auto"/>
            <w:right w:val="none" w:sz="0" w:space="0" w:color="auto"/>
          </w:divBdr>
        </w:div>
        <w:div w:id="1835680746">
          <w:marLeft w:val="0"/>
          <w:marRight w:val="0"/>
          <w:marTop w:val="0"/>
          <w:marBottom w:val="0"/>
          <w:divBdr>
            <w:top w:val="none" w:sz="0" w:space="0" w:color="auto"/>
            <w:left w:val="none" w:sz="0" w:space="0" w:color="auto"/>
            <w:bottom w:val="none" w:sz="0" w:space="0" w:color="auto"/>
            <w:right w:val="none" w:sz="0" w:space="0" w:color="auto"/>
          </w:divBdr>
        </w:div>
        <w:div w:id="2035110986">
          <w:marLeft w:val="0"/>
          <w:marRight w:val="0"/>
          <w:marTop w:val="0"/>
          <w:marBottom w:val="0"/>
          <w:divBdr>
            <w:top w:val="none" w:sz="0" w:space="0" w:color="auto"/>
            <w:left w:val="none" w:sz="0" w:space="0" w:color="auto"/>
            <w:bottom w:val="none" w:sz="0" w:space="0" w:color="auto"/>
            <w:right w:val="none" w:sz="0" w:space="0" w:color="auto"/>
          </w:divBdr>
        </w:div>
        <w:div w:id="2056466136">
          <w:marLeft w:val="0"/>
          <w:marRight w:val="0"/>
          <w:marTop w:val="0"/>
          <w:marBottom w:val="0"/>
          <w:divBdr>
            <w:top w:val="none" w:sz="0" w:space="0" w:color="auto"/>
            <w:left w:val="none" w:sz="0" w:space="0" w:color="auto"/>
            <w:bottom w:val="none" w:sz="0" w:space="0" w:color="auto"/>
            <w:right w:val="none" w:sz="0" w:space="0" w:color="auto"/>
          </w:divBdr>
        </w:div>
        <w:div w:id="2108232105">
          <w:marLeft w:val="0"/>
          <w:marRight w:val="0"/>
          <w:marTop w:val="0"/>
          <w:marBottom w:val="0"/>
          <w:divBdr>
            <w:top w:val="none" w:sz="0" w:space="0" w:color="auto"/>
            <w:left w:val="none" w:sz="0" w:space="0" w:color="auto"/>
            <w:bottom w:val="none" w:sz="0" w:space="0" w:color="auto"/>
            <w:right w:val="none" w:sz="0" w:space="0" w:color="auto"/>
          </w:divBdr>
        </w:div>
      </w:divsChild>
    </w:div>
    <w:div w:id="1123697785">
      <w:bodyDiv w:val="1"/>
      <w:marLeft w:val="0"/>
      <w:marRight w:val="0"/>
      <w:marTop w:val="0"/>
      <w:marBottom w:val="0"/>
      <w:divBdr>
        <w:top w:val="none" w:sz="0" w:space="0" w:color="auto"/>
        <w:left w:val="none" w:sz="0" w:space="0" w:color="auto"/>
        <w:bottom w:val="none" w:sz="0" w:space="0" w:color="auto"/>
        <w:right w:val="none" w:sz="0" w:space="0" w:color="auto"/>
      </w:divBdr>
    </w:div>
    <w:div w:id="1149904695">
      <w:bodyDiv w:val="1"/>
      <w:marLeft w:val="0"/>
      <w:marRight w:val="0"/>
      <w:marTop w:val="0"/>
      <w:marBottom w:val="0"/>
      <w:divBdr>
        <w:top w:val="none" w:sz="0" w:space="0" w:color="auto"/>
        <w:left w:val="none" w:sz="0" w:space="0" w:color="auto"/>
        <w:bottom w:val="none" w:sz="0" w:space="0" w:color="auto"/>
        <w:right w:val="none" w:sz="0" w:space="0" w:color="auto"/>
      </w:divBdr>
      <w:divsChild>
        <w:div w:id="102923695">
          <w:marLeft w:val="1008"/>
          <w:marRight w:val="0"/>
          <w:marTop w:val="140"/>
          <w:marBottom w:val="0"/>
          <w:divBdr>
            <w:top w:val="none" w:sz="0" w:space="0" w:color="auto"/>
            <w:left w:val="none" w:sz="0" w:space="0" w:color="auto"/>
            <w:bottom w:val="none" w:sz="0" w:space="0" w:color="auto"/>
            <w:right w:val="none" w:sz="0" w:space="0" w:color="auto"/>
          </w:divBdr>
        </w:div>
      </w:divsChild>
    </w:div>
    <w:div w:id="1212033500">
      <w:bodyDiv w:val="1"/>
      <w:marLeft w:val="0"/>
      <w:marRight w:val="0"/>
      <w:marTop w:val="0"/>
      <w:marBottom w:val="0"/>
      <w:divBdr>
        <w:top w:val="none" w:sz="0" w:space="0" w:color="auto"/>
        <w:left w:val="none" w:sz="0" w:space="0" w:color="auto"/>
        <w:bottom w:val="none" w:sz="0" w:space="0" w:color="auto"/>
        <w:right w:val="none" w:sz="0" w:space="0" w:color="auto"/>
      </w:divBdr>
    </w:div>
    <w:div w:id="1221484045">
      <w:bodyDiv w:val="1"/>
      <w:marLeft w:val="0"/>
      <w:marRight w:val="0"/>
      <w:marTop w:val="0"/>
      <w:marBottom w:val="0"/>
      <w:divBdr>
        <w:top w:val="none" w:sz="0" w:space="0" w:color="auto"/>
        <w:left w:val="none" w:sz="0" w:space="0" w:color="auto"/>
        <w:bottom w:val="none" w:sz="0" w:space="0" w:color="auto"/>
        <w:right w:val="none" w:sz="0" w:space="0" w:color="auto"/>
      </w:divBdr>
      <w:divsChild>
        <w:div w:id="35667914">
          <w:marLeft w:val="0"/>
          <w:marRight w:val="0"/>
          <w:marTop w:val="0"/>
          <w:marBottom w:val="0"/>
          <w:divBdr>
            <w:top w:val="none" w:sz="0" w:space="0" w:color="auto"/>
            <w:left w:val="none" w:sz="0" w:space="0" w:color="auto"/>
            <w:bottom w:val="none" w:sz="0" w:space="0" w:color="auto"/>
            <w:right w:val="none" w:sz="0" w:space="0" w:color="auto"/>
          </w:divBdr>
        </w:div>
        <w:div w:id="64884409">
          <w:marLeft w:val="0"/>
          <w:marRight w:val="0"/>
          <w:marTop w:val="0"/>
          <w:marBottom w:val="0"/>
          <w:divBdr>
            <w:top w:val="none" w:sz="0" w:space="0" w:color="auto"/>
            <w:left w:val="none" w:sz="0" w:space="0" w:color="auto"/>
            <w:bottom w:val="none" w:sz="0" w:space="0" w:color="auto"/>
            <w:right w:val="none" w:sz="0" w:space="0" w:color="auto"/>
          </w:divBdr>
        </w:div>
        <w:div w:id="77338193">
          <w:marLeft w:val="0"/>
          <w:marRight w:val="0"/>
          <w:marTop w:val="0"/>
          <w:marBottom w:val="0"/>
          <w:divBdr>
            <w:top w:val="none" w:sz="0" w:space="0" w:color="auto"/>
            <w:left w:val="none" w:sz="0" w:space="0" w:color="auto"/>
            <w:bottom w:val="none" w:sz="0" w:space="0" w:color="auto"/>
            <w:right w:val="none" w:sz="0" w:space="0" w:color="auto"/>
          </w:divBdr>
        </w:div>
        <w:div w:id="81416574">
          <w:marLeft w:val="0"/>
          <w:marRight w:val="0"/>
          <w:marTop w:val="0"/>
          <w:marBottom w:val="0"/>
          <w:divBdr>
            <w:top w:val="none" w:sz="0" w:space="0" w:color="auto"/>
            <w:left w:val="none" w:sz="0" w:space="0" w:color="auto"/>
            <w:bottom w:val="none" w:sz="0" w:space="0" w:color="auto"/>
            <w:right w:val="none" w:sz="0" w:space="0" w:color="auto"/>
          </w:divBdr>
        </w:div>
        <w:div w:id="216744394">
          <w:marLeft w:val="0"/>
          <w:marRight w:val="0"/>
          <w:marTop w:val="0"/>
          <w:marBottom w:val="0"/>
          <w:divBdr>
            <w:top w:val="none" w:sz="0" w:space="0" w:color="auto"/>
            <w:left w:val="none" w:sz="0" w:space="0" w:color="auto"/>
            <w:bottom w:val="none" w:sz="0" w:space="0" w:color="auto"/>
            <w:right w:val="none" w:sz="0" w:space="0" w:color="auto"/>
          </w:divBdr>
        </w:div>
        <w:div w:id="280503500">
          <w:marLeft w:val="0"/>
          <w:marRight w:val="0"/>
          <w:marTop w:val="0"/>
          <w:marBottom w:val="0"/>
          <w:divBdr>
            <w:top w:val="none" w:sz="0" w:space="0" w:color="auto"/>
            <w:left w:val="none" w:sz="0" w:space="0" w:color="auto"/>
            <w:bottom w:val="none" w:sz="0" w:space="0" w:color="auto"/>
            <w:right w:val="none" w:sz="0" w:space="0" w:color="auto"/>
          </w:divBdr>
        </w:div>
        <w:div w:id="298071509">
          <w:marLeft w:val="0"/>
          <w:marRight w:val="0"/>
          <w:marTop w:val="0"/>
          <w:marBottom w:val="0"/>
          <w:divBdr>
            <w:top w:val="none" w:sz="0" w:space="0" w:color="auto"/>
            <w:left w:val="none" w:sz="0" w:space="0" w:color="auto"/>
            <w:bottom w:val="none" w:sz="0" w:space="0" w:color="auto"/>
            <w:right w:val="none" w:sz="0" w:space="0" w:color="auto"/>
          </w:divBdr>
        </w:div>
        <w:div w:id="353118135">
          <w:marLeft w:val="0"/>
          <w:marRight w:val="0"/>
          <w:marTop w:val="0"/>
          <w:marBottom w:val="0"/>
          <w:divBdr>
            <w:top w:val="none" w:sz="0" w:space="0" w:color="auto"/>
            <w:left w:val="none" w:sz="0" w:space="0" w:color="auto"/>
            <w:bottom w:val="none" w:sz="0" w:space="0" w:color="auto"/>
            <w:right w:val="none" w:sz="0" w:space="0" w:color="auto"/>
          </w:divBdr>
        </w:div>
        <w:div w:id="360862172">
          <w:marLeft w:val="0"/>
          <w:marRight w:val="0"/>
          <w:marTop w:val="0"/>
          <w:marBottom w:val="0"/>
          <w:divBdr>
            <w:top w:val="none" w:sz="0" w:space="0" w:color="auto"/>
            <w:left w:val="none" w:sz="0" w:space="0" w:color="auto"/>
            <w:bottom w:val="none" w:sz="0" w:space="0" w:color="auto"/>
            <w:right w:val="none" w:sz="0" w:space="0" w:color="auto"/>
          </w:divBdr>
        </w:div>
        <w:div w:id="408815616">
          <w:marLeft w:val="0"/>
          <w:marRight w:val="0"/>
          <w:marTop w:val="0"/>
          <w:marBottom w:val="0"/>
          <w:divBdr>
            <w:top w:val="none" w:sz="0" w:space="0" w:color="auto"/>
            <w:left w:val="none" w:sz="0" w:space="0" w:color="auto"/>
            <w:bottom w:val="none" w:sz="0" w:space="0" w:color="auto"/>
            <w:right w:val="none" w:sz="0" w:space="0" w:color="auto"/>
          </w:divBdr>
        </w:div>
        <w:div w:id="412549323">
          <w:marLeft w:val="0"/>
          <w:marRight w:val="0"/>
          <w:marTop w:val="0"/>
          <w:marBottom w:val="0"/>
          <w:divBdr>
            <w:top w:val="none" w:sz="0" w:space="0" w:color="auto"/>
            <w:left w:val="none" w:sz="0" w:space="0" w:color="auto"/>
            <w:bottom w:val="none" w:sz="0" w:space="0" w:color="auto"/>
            <w:right w:val="none" w:sz="0" w:space="0" w:color="auto"/>
          </w:divBdr>
        </w:div>
        <w:div w:id="439641251">
          <w:marLeft w:val="0"/>
          <w:marRight w:val="0"/>
          <w:marTop w:val="0"/>
          <w:marBottom w:val="0"/>
          <w:divBdr>
            <w:top w:val="none" w:sz="0" w:space="0" w:color="auto"/>
            <w:left w:val="none" w:sz="0" w:space="0" w:color="auto"/>
            <w:bottom w:val="none" w:sz="0" w:space="0" w:color="auto"/>
            <w:right w:val="none" w:sz="0" w:space="0" w:color="auto"/>
          </w:divBdr>
        </w:div>
        <w:div w:id="462043717">
          <w:marLeft w:val="0"/>
          <w:marRight w:val="0"/>
          <w:marTop w:val="0"/>
          <w:marBottom w:val="0"/>
          <w:divBdr>
            <w:top w:val="none" w:sz="0" w:space="0" w:color="auto"/>
            <w:left w:val="none" w:sz="0" w:space="0" w:color="auto"/>
            <w:bottom w:val="none" w:sz="0" w:space="0" w:color="auto"/>
            <w:right w:val="none" w:sz="0" w:space="0" w:color="auto"/>
          </w:divBdr>
        </w:div>
        <w:div w:id="502865626">
          <w:marLeft w:val="0"/>
          <w:marRight w:val="0"/>
          <w:marTop w:val="0"/>
          <w:marBottom w:val="0"/>
          <w:divBdr>
            <w:top w:val="none" w:sz="0" w:space="0" w:color="auto"/>
            <w:left w:val="none" w:sz="0" w:space="0" w:color="auto"/>
            <w:bottom w:val="none" w:sz="0" w:space="0" w:color="auto"/>
            <w:right w:val="none" w:sz="0" w:space="0" w:color="auto"/>
          </w:divBdr>
        </w:div>
        <w:div w:id="552473777">
          <w:marLeft w:val="0"/>
          <w:marRight w:val="0"/>
          <w:marTop w:val="0"/>
          <w:marBottom w:val="0"/>
          <w:divBdr>
            <w:top w:val="none" w:sz="0" w:space="0" w:color="auto"/>
            <w:left w:val="none" w:sz="0" w:space="0" w:color="auto"/>
            <w:bottom w:val="none" w:sz="0" w:space="0" w:color="auto"/>
            <w:right w:val="none" w:sz="0" w:space="0" w:color="auto"/>
          </w:divBdr>
        </w:div>
        <w:div w:id="560823283">
          <w:marLeft w:val="0"/>
          <w:marRight w:val="0"/>
          <w:marTop w:val="0"/>
          <w:marBottom w:val="0"/>
          <w:divBdr>
            <w:top w:val="none" w:sz="0" w:space="0" w:color="auto"/>
            <w:left w:val="none" w:sz="0" w:space="0" w:color="auto"/>
            <w:bottom w:val="none" w:sz="0" w:space="0" w:color="auto"/>
            <w:right w:val="none" w:sz="0" w:space="0" w:color="auto"/>
          </w:divBdr>
        </w:div>
        <w:div w:id="760178818">
          <w:marLeft w:val="0"/>
          <w:marRight w:val="0"/>
          <w:marTop w:val="0"/>
          <w:marBottom w:val="0"/>
          <w:divBdr>
            <w:top w:val="none" w:sz="0" w:space="0" w:color="auto"/>
            <w:left w:val="none" w:sz="0" w:space="0" w:color="auto"/>
            <w:bottom w:val="none" w:sz="0" w:space="0" w:color="auto"/>
            <w:right w:val="none" w:sz="0" w:space="0" w:color="auto"/>
          </w:divBdr>
        </w:div>
        <w:div w:id="774055865">
          <w:marLeft w:val="0"/>
          <w:marRight w:val="0"/>
          <w:marTop w:val="0"/>
          <w:marBottom w:val="0"/>
          <w:divBdr>
            <w:top w:val="none" w:sz="0" w:space="0" w:color="auto"/>
            <w:left w:val="none" w:sz="0" w:space="0" w:color="auto"/>
            <w:bottom w:val="none" w:sz="0" w:space="0" w:color="auto"/>
            <w:right w:val="none" w:sz="0" w:space="0" w:color="auto"/>
          </w:divBdr>
        </w:div>
        <w:div w:id="850532069">
          <w:marLeft w:val="0"/>
          <w:marRight w:val="0"/>
          <w:marTop w:val="0"/>
          <w:marBottom w:val="0"/>
          <w:divBdr>
            <w:top w:val="none" w:sz="0" w:space="0" w:color="auto"/>
            <w:left w:val="none" w:sz="0" w:space="0" w:color="auto"/>
            <w:bottom w:val="none" w:sz="0" w:space="0" w:color="auto"/>
            <w:right w:val="none" w:sz="0" w:space="0" w:color="auto"/>
          </w:divBdr>
        </w:div>
        <w:div w:id="985358740">
          <w:marLeft w:val="0"/>
          <w:marRight w:val="0"/>
          <w:marTop w:val="0"/>
          <w:marBottom w:val="0"/>
          <w:divBdr>
            <w:top w:val="none" w:sz="0" w:space="0" w:color="auto"/>
            <w:left w:val="none" w:sz="0" w:space="0" w:color="auto"/>
            <w:bottom w:val="none" w:sz="0" w:space="0" w:color="auto"/>
            <w:right w:val="none" w:sz="0" w:space="0" w:color="auto"/>
          </w:divBdr>
        </w:div>
        <w:div w:id="1055276966">
          <w:marLeft w:val="0"/>
          <w:marRight w:val="0"/>
          <w:marTop w:val="0"/>
          <w:marBottom w:val="0"/>
          <w:divBdr>
            <w:top w:val="none" w:sz="0" w:space="0" w:color="auto"/>
            <w:left w:val="none" w:sz="0" w:space="0" w:color="auto"/>
            <w:bottom w:val="none" w:sz="0" w:space="0" w:color="auto"/>
            <w:right w:val="none" w:sz="0" w:space="0" w:color="auto"/>
          </w:divBdr>
        </w:div>
        <w:div w:id="1056244110">
          <w:marLeft w:val="0"/>
          <w:marRight w:val="0"/>
          <w:marTop w:val="0"/>
          <w:marBottom w:val="0"/>
          <w:divBdr>
            <w:top w:val="none" w:sz="0" w:space="0" w:color="auto"/>
            <w:left w:val="none" w:sz="0" w:space="0" w:color="auto"/>
            <w:bottom w:val="none" w:sz="0" w:space="0" w:color="auto"/>
            <w:right w:val="none" w:sz="0" w:space="0" w:color="auto"/>
          </w:divBdr>
        </w:div>
        <w:div w:id="1070812757">
          <w:marLeft w:val="0"/>
          <w:marRight w:val="0"/>
          <w:marTop w:val="0"/>
          <w:marBottom w:val="0"/>
          <w:divBdr>
            <w:top w:val="none" w:sz="0" w:space="0" w:color="auto"/>
            <w:left w:val="none" w:sz="0" w:space="0" w:color="auto"/>
            <w:bottom w:val="none" w:sz="0" w:space="0" w:color="auto"/>
            <w:right w:val="none" w:sz="0" w:space="0" w:color="auto"/>
          </w:divBdr>
        </w:div>
        <w:div w:id="1082028351">
          <w:marLeft w:val="0"/>
          <w:marRight w:val="0"/>
          <w:marTop w:val="0"/>
          <w:marBottom w:val="0"/>
          <w:divBdr>
            <w:top w:val="none" w:sz="0" w:space="0" w:color="auto"/>
            <w:left w:val="none" w:sz="0" w:space="0" w:color="auto"/>
            <w:bottom w:val="none" w:sz="0" w:space="0" w:color="auto"/>
            <w:right w:val="none" w:sz="0" w:space="0" w:color="auto"/>
          </w:divBdr>
        </w:div>
        <w:div w:id="1095132283">
          <w:marLeft w:val="0"/>
          <w:marRight w:val="0"/>
          <w:marTop w:val="0"/>
          <w:marBottom w:val="0"/>
          <w:divBdr>
            <w:top w:val="none" w:sz="0" w:space="0" w:color="auto"/>
            <w:left w:val="none" w:sz="0" w:space="0" w:color="auto"/>
            <w:bottom w:val="none" w:sz="0" w:space="0" w:color="auto"/>
            <w:right w:val="none" w:sz="0" w:space="0" w:color="auto"/>
          </w:divBdr>
        </w:div>
        <w:div w:id="1162233821">
          <w:marLeft w:val="0"/>
          <w:marRight w:val="0"/>
          <w:marTop w:val="0"/>
          <w:marBottom w:val="0"/>
          <w:divBdr>
            <w:top w:val="none" w:sz="0" w:space="0" w:color="auto"/>
            <w:left w:val="none" w:sz="0" w:space="0" w:color="auto"/>
            <w:bottom w:val="none" w:sz="0" w:space="0" w:color="auto"/>
            <w:right w:val="none" w:sz="0" w:space="0" w:color="auto"/>
          </w:divBdr>
        </w:div>
        <w:div w:id="1272325043">
          <w:marLeft w:val="0"/>
          <w:marRight w:val="0"/>
          <w:marTop w:val="0"/>
          <w:marBottom w:val="0"/>
          <w:divBdr>
            <w:top w:val="none" w:sz="0" w:space="0" w:color="auto"/>
            <w:left w:val="none" w:sz="0" w:space="0" w:color="auto"/>
            <w:bottom w:val="none" w:sz="0" w:space="0" w:color="auto"/>
            <w:right w:val="none" w:sz="0" w:space="0" w:color="auto"/>
          </w:divBdr>
        </w:div>
        <w:div w:id="1288783118">
          <w:marLeft w:val="0"/>
          <w:marRight w:val="0"/>
          <w:marTop w:val="0"/>
          <w:marBottom w:val="0"/>
          <w:divBdr>
            <w:top w:val="none" w:sz="0" w:space="0" w:color="auto"/>
            <w:left w:val="none" w:sz="0" w:space="0" w:color="auto"/>
            <w:bottom w:val="none" w:sz="0" w:space="0" w:color="auto"/>
            <w:right w:val="none" w:sz="0" w:space="0" w:color="auto"/>
          </w:divBdr>
        </w:div>
        <w:div w:id="1333071883">
          <w:marLeft w:val="0"/>
          <w:marRight w:val="0"/>
          <w:marTop w:val="0"/>
          <w:marBottom w:val="0"/>
          <w:divBdr>
            <w:top w:val="none" w:sz="0" w:space="0" w:color="auto"/>
            <w:left w:val="none" w:sz="0" w:space="0" w:color="auto"/>
            <w:bottom w:val="none" w:sz="0" w:space="0" w:color="auto"/>
            <w:right w:val="none" w:sz="0" w:space="0" w:color="auto"/>
          </w:divBdr>
        </w:div>
        <w:div w:id="1341468151">
          <w:marLeft w:val="0"/>
          <w:marRight w:val="0"/>
          <w:marTop w:val="0"/>
          <w:marBottom w:val="0"/>
          <w:divBdr>
            <w:top w:val="none" w:sz="0" w:space="0" w:color="auto"/>
            <w:left w:val="none" w:sz="0" w:space="0" w:color="auto"/>
            <w:bottom w:val="none" w:sz="0" w:space="0" w:color="auto"/>
            <w:right w:val="none" w:sz="0" w:space="0" w:color="auto"/>
          </w:divBdr>
        </w:div>
        <w:div w:id="1431049721">
          <w:marLeft w:val="0"/>
          <w:marRight w:val="0"/>
          <w:marTop w:val="0"/>
          <w:marBottom w:val="0"/>
          <w:divBdr>
            <w:top w:val="none" w:sz="0" w:space="0" w:color="auto"/>
            <w:left w:val="none" w:sz="0" w:space="0" w:color="auto"/>
            <w:bottom w:val="none" w:sz="0" w:space="0" w:color="auto"/>
            <w:right w:val="none" w:sz="0" w:space="0" w:color="auto"/>
          </w:divBdr>
        </w:div>
        <w:div w:id="1452822720">
          <w:marLeft w:val="0"/>
          <w:marRight w:val="0"/>
          <w:marTop w:val="0"/>
          <w:marBottom w:val="0"/>
          <w:divBdr>
            <w:top w:val="none" w:sz="0" w:space="0" w:color="auto"/>
            <w:left w:val="none" w:sz="0" w:space="0" w:color="auto"/>
            <w:bottom w:val="none" w:sz="0" w:space="0" w:color="auto"/>
            <w:right w:val="none" w:sz="0" w:space="0" w:color="auto"/>
          </w:divBdr>
        </w:div>
        <w:div w:id="1457867722">
          <w:marLeft w:val="0"/>
          <w:marRight w:val="0"/>
          <w:marTop w:val="0"/>
          <w:marBottom w:val="0"/>
          <w:divBdr>
            <w:top w:val="none" w:sz="0" w:space="0" w:color="auto"/>
            <w:left w:val="none" w:sz="0" w:space="0" w:color="auto"/>
            <w:bottom w:val="none" w:sz="0" w:space="0" w:color="auto"/>
            <w:right w:val="none" w:sz="0" w:space="0" w:color="auto"/>
          </w:divBdr>
        </w:div>
        <w:div w:id="1493595115">
          <w:marLeft w:val="0"/>
          <w:marRight w:val="0"/>
          <w:marTop w:val="0"/>
          <w:marBottom w:val="0"/>
          <w:divBdr>
            <w:top w:val="none" w:sz="0" w:space="0" w:color="auto"/>
            <w:left w:val="none" w:sz="0" w:space="0" w:color="auto"/>
            <w:bottom w:val="none" w:sz="0" w:space="0" w:color="auto"/>
            <w:right w:val="none" w:sz="0" w:space="0" w:color="auto"/>
          </w:divBdr>
        </w:div>
        <w:div w:id="1599555798">
          <w:marLeft w:val="0"/>
          <w:marRight w:val="0"/>
          <w:marTop w:val="0"/>
          <w:marBottom w:val="0"/>
          <w:divBdr>
            <w:top w:val="none" w:sz="0" w:space="0" w:color="auto"/>
            <w:left w:val="none" w:sz="0" w:space="0" w:color="auto"/>
            <w:bottom w:val="none" w:sz="0" w:space="0" w:color="auto"/>
            <w:right w:val="none" w:sz="0" w:space="0" w:color="auto"/>
          </w:divBdr>
        </w:div>
        <w:div w:id="1657611122">
          <w:marLeft w:val="0"/>
          <w:marRight w:val="0"/>
          <w:marTop w:val="0"/>
          <w:marBottom w:val="0"/>
          <w:divBdr>
            <w:top w:val="none" w:sz="0" w:space="0" w:color="auto"/>
            <w:left w:val="none" w:sz="0" w:space="0" w:color="auto"/>
            <w:bottom w:val="none" w:sz="0" w:space="0" w:color="auto"/>
            <w:right w:val="none" w:sz="0" w:space="0" w:color="auto"/>
          </w:divBdr>
        </w:div>
        <w:div w:id="1658806136">
          <w:marLeft w:val="0"/>
          <w:marRight w:val="0"/>
          <w:marTop w:val="0"/>
          <w:marBottom w:val="0"/>
          <w:divBdr>
            <w:top w:val="none" w:sz="0" w:space="0" w:color="auto"/>
            <w:left w:val="none" w:sz="0" w:space="0" w:color="auto"/>
            <w:bottom w:val="none" w:sz="0" w:space="0" w:color="auto"/>
            <w:right w:val="none" w:sz="0" w:space="0" w:color="auto"/>
          </w:divBdr>
        </w:div>
        <w:div w:id="1721513120">
          <w:marLeft w:val="0"/>
          <w:marRight w:val="0"/>
          <w:marTop w:val="0"/>
          <w:marBottom w:val="0"/>
          <w:divBdr>
            <w:top w:val="none" w:sz="0" w:space="0" w:color="auto"/>
            <w:left w:val="none" w:sz="0" w:space="0" w:color="auto"/>
            <w:bottom w:val="none" w:sz="0" w:space="0" w:color="auto"/>
            <w:right w:val="none" w:sz="0" w:space="0" w:color="auto"/>
          </w:divBdr>
        </w:div>
        <w:div w:id="1857302650">
          <w:marLeft w:val="0"/>
          <w:marRight w:val="0"/>
          <w:marTop w:val="0"/>
          <w:marBottom w:val="0"/>
          <w:divBdr>
            <w:top w:val="none" w:sz="0" w:space="0" w:color="auto"/>
            <w:left w:val="none" w:sz="0" w:space="0" w:color="auto"/>
            <w:bottom w:val="none" w:sz="0" w:space="0" w:color="auto"/>
            <w:right w:val="none" w:sz="0" w:space="0" w:color="auto"/>
          </w:divBdr>
        </w:div>
        <w:div w:id="1906910032">
          <w:marLeft w:val="0"/>
          <w:marRight w:val="0"/>
          <w:marTop w:val="0"/>
          <w:marBottom w:val="0"/>
          <w:divBdr>
            <w:top w:val="none" w:sz="0" w:space="0" w:color="auto"/>
            <w:left w:val="none" w:sz="0" w:space="0" w:color="auto"/>
            <w:bottom w:val="none" w:sz="0" w:space="0" w:color="auto"/>
            <w:right w:val="none" w:sz="0" w:space="0" w:color="auto"/>
          </w:divBdr>
        </w:div>
        <w:div w:id="1968734054">
          <w:marLeft w:val="0"/>
          <w:marRight w:val="0"/>
          <w:marTop w:val="0"/>
          <w:marBottom w:val="0"/>
          <w:divBdr>
            <w:top w:val="none" w:sz="0" w:space="0" w:color="auto"/>
            <w:left w:val="none" w:sz="0" w:space="0" w:color="auto"/>
            <w:bottom w:val="none" w:sz="0" w:space="0" w:color="auto"/>
            <w:right w:val="none" w:sz="0" w:space="0" w:color="auto"/>
          </w:divBdr>
        </w:div>
        <w:div w:id="2038460572">
          <w:marLeft w:val="0"/>
          <w:marRight w:val="0"/>
          <w:marTop w:val="0"/>
          <w:marBottom w:val="0"/>
          <w:divBdr>
            <w:top w:val="none" w:sz="0" w:space="0" w:color="auto"/>
            <w:left w:val="none" w:sz="0" w:space="0" w:color="auto"/>
            <w:bottom w:val="none" w:sz="0" w:space="0" w:color="auto"/>
            <w:right w:val="none" w:sz="0" w:space="0" w:color="auto"/>
          </w:divBdr>
        </w:div>
        <w:div w:id="2050644582">
          <w:marLeft w:val="0"/>
          <w:marRight w:val="0"/>
          <w:marTop w:val="0"/>
          <w:marBottom w:val="0"/>
          <w:divBdr>
            <w:top w:val="none" w:sz="0" w:space="0" w:color="auto"/>
            <w:left w:val="none" w:sz="0" w:space="0" w:color="auto"/>
            <w:bottom w:val="none" w:sz="0" w:space="0" w:color="auto"/>
            <w:right w:val="none" w:sz="0" w:space="0" w:color="auto"/>
          </w:divBdr>
        </w:div>
        <w:div w:id="2118678305">
          <w:marLeft w:val="0"/>
          <w:marRight w:val="0"/>
          <w:marTop w:val="0"/>
          <w:marBottom w:val="0"/>
          <w:divBdr>
            <w:top w:val="none" w:sz="0" w:space="0" w:color="auto"/>
            <w:left w:val="none" w:sz="0" w:space="0" w:color="auto"/>
            <w:bottom w:val="none" w:sz="0" w:space="0" w:color="auto"/>
            <w:right w:val="none" w:sz="0" w:space="0" w:color="auto"/>
          </w:divBdr>
        </w:div>
      </w:divsChild>
    </w:div>
    <w:div w:id="1225333072">
      <w:bodyDiv w:val="1"/>
      <w:marLeft w:val="0"/>
      <w:marRight w:val="0"/>
      <w:marTop w:val="0"/>
      <w:marBottom w:val="0"/>
      <w:divBdr>
        <w:top w:val="none" w:sz="0" w:space="0" w:color="auto"/>
        <w:left w:val="none" w:sz="0" w:space="0" w:color="auto"/>
        <w:bottom w:val="none" w:sz="0" w:space="0" w:color="auto"/>
        <w:right w:val="none" w:sz="0" w:space="0" w:color="auto"/>
      </w:divBdr>
    </w:div>
    <w:div w:id="1265648116">
      <w:bodyDiv w:val="1"/>
      <w:marLeft w:val="0"/>
      <w:marRight w:val="0"/>
      <w:marTop w:val="0"/>
      <w:marBottom w:val="0"/>
      <w:divBdr>
        <w:top w:val="none" w:sz="0" w:space="0" w:color="auto"/>
        <w:left w:val="none" w:sz="0" w:space="0" w:color="auto"/>
        <w:bottom w:val="none" w:sz="0" w:space="0" w:color="auto"/>
        <w:right w:val="none" w:sz="0" w:space="0" w:color="auto"/>
      </w:divBdr>
    </w:div>
    <w:div w:id="1280644585">
      <w:bodyDiv w:val="1"/>
      <w:marLeft w:val="0"/>
      <w:marRight w:val="0"/>
      <w:marTop w:val="0"/>
      <w:marBottom w:val="0"/>
      <w:divBdr>
        <w:top w:val="none" w:sz="0" w:space="0" w:color="auto"/>
        <w:left w:val="none" w:sz="0" w:space="0" w:color="auto"/>
        <w:bottom w:val="none" w:sz="0" w:space="0" w:color="auto"/>
        <w:right w:val="none" w:sz="0" w:space="0" w:color="auto"/>
      </w:divBdr>
    </w:div>
    <w:div w:id="1311132187">
      <w:bodyDiv w:val="1"/>
      <w:marLeft w:val="0"/>
      <w:marRight w:val="0"/>
      <w:marTop w:val="0"/>
      <w:marBottom w:val="0"/>
      <w:divBdr>
        <w:top w:val="none" w:sz="0" w:space="0" w:color="auto"/>
        <w:left w:val="none" w:sz="0" w:space="0" w:color="auto"/>
        <w:bottom w:val="none" w:sz="0" w:space="0" w:color="auto"/>
        <w:right w:val="none" w:sz="0" w:space="0" w:color="auto"/>
      </w:divBdr>
    </w:div>
    <w:div w:id="1339118767">
      <w:bodyDiv w:val="1"/>
      <w:marLeft w:val="0"/>
      <w:marRight w:val="0"/>
      <w:marTop w:val="0"/>
      <w:marBottom w:val="0"/>
      <w:divBdr>
        <w:top w:val="none" w:sz="0" w:space="0" w:color="auto"/>
        <w:left w:val="none" w:sz="0" w:space="0" w:color="auto"/>
        <w:bottom w:val="none" w:sz="0" w:space="0" w:color="auto"/>
        <w:right w:val="none" w:sz="0" w:space="0" w:color="auto"/>
      </w:divBdr>
    </w:div>
    <w:div w:id="1383360117">
      <w:bodyDiv w:val="1"/>
      <w:marLeft w:val="0"/>
      <w:marRight w:val="0"/>
      <w:marTop w:val="0"/>
      <w:marBottom w:val="0"/>
      <w:divBdr>
        <w:top w:val="none" w:sz="0" w:space="0" w:color="auto"/>
        <w:left w:val="none" w:sz="0" w:space="0" w:color="auto"/>
        <w:bottom w:val="none" w:sz="0" w:space="0" w:color="auto"/>
        <w:right w:val="none" w:sz="0" w:space="0" w:color="auto"/>
      </w:divBdr>
    </w:div>
    <w:div w:id="1388262756">
      <w:bodyDiv w:val="1"/>
      <w:marLeft w:val="0"/>
      <w:marRight w:val="0"/>
      <w:marTop w:val="0"/>
      <w:marBottom w:val="0"/>
      <w:divBdr>
        <w:top w:val="none" w:sz="0" w:space="0" w:color="auto"/>
        <w:left w:val="none" w:sz="0" w:space="0" w:color="auto"/>
        <w:bottom w:val="none" w:sz="0" w:space="0" w:color="auto"/>
        <w:right w:val="none" w:sz="0" w:space="0" w:color="auto"/>
      </w:divBdr>
      <w:divsChild>
        <w:div w:id="684133620">
          <w:marLeft w:val="0"/>
          <w:marRight w:val="0"/>
          <w:marTop w:val="0"/>
          <w:marBottom w:val="0"/>
          <w:divBdr>
            <w:top w:val="none" w:sz="0" w:space="0" w:color="auto"/>
            <w:left w:val="none" w:sz="0" w:space="0" w:color="auto"/>
            <w:bottom w:val="none" w:sz="0" w:space="0" w:color="auto"/>
            <w:right w:val="none" w:sz="0" w:space="0" w:color="auto"/>
          </w:divBdr>
          <w:divsChild>
            <w:div w:id="911625049">
              <w:marLeft w:val="0"/>
              <w:marRight w:val="0"/>
              <w:marTop w:val="0"/>
              <w:marBottom w:val="0"/>
              <w:divBdr>
                <w:top w:val="none" w:sz="0" w:space="0" w:color="auto"/>
                <w:left w:val="none" w:sz="0" w:space="0" w:color="auto"/>
                <w:bottom w:val="none" w:sz="0" w:space="0" w:color="auto"/>
                <w:right w:val="none" w:sz="0" w:space="0" w:color="auto"/>
              </w:divBdr>
              <w:divsChild>
                <w:div w:id="11565984">
                  <w:marLeft w:val="0"/>
                  <w:marRight w:val="0"/>
                  <w:marTop w:val="0"/>
                  <w:marBottom w:val="0"/>
                  <w:divBdr>
                    <w:top w:val="none" w:sz="0" w:space="0" w:color="auto"/>
                    <w:left w:val="none" w:sz="0" w:space="0" w:color="auto"/>
                    <w:bottom w:val="none" w:sz="0" w:space="0" w:color="auto"/>
                    <w:right w:val="none" w:sz="0" w:space="0" w:color="auto"/>
                  </w:divBdr>
                </w:div>
                <w:div w:id="18942979">
                  <w:marLeft w:val="0"/>
                  <w:marRight w:val="0"/>
                  <w:marTop w:val="0"/>
                  <w:marBottom w:val="0"/>
                  <w:divBdr>
                    <w:top w:val="none" w:sz="0" w:space="0" w:color="auto"/>
                    <w:left w:val="none" w:sz="0" w:space="0" w:color="auto"/>
                    <w:bottom w:val="none" w:sz="0" w:space="0" w:color="auto"/>
                    <w:right w:val="none" w:sz="0" w:space="0" w:color="auto"/>
                  </w:divBdr>
                </w:div>
                <w:div w:id="39403959">
                  <w:marLeft w:val="0"/>
                  <w:marRight w:val="0"/>
                  <w:marTop w:val="0"/>
                  <w:marBottom w:val="0"/>
                  <w:divBdr>
                    <w:top w:val="none" w:sz="0" w:space="0" w:color="auto"/>
                    <w:left w:val="none" w:sz="0" w:space="0" w:color="auto"/>
                    <w:bottom w:val="none" w:sz="0" w:space="0" w:color="auto"/>
                    <w:right w:val="none" w:sz="0" w:space="0" w:color="auto"/>
                  </w:divBdr>
                </w:div>
                <w:div w:id="54475884">
                  <w:marLeft w:val="0"/>
                  <w:marRight w:val="0"/>
                  <w:marTop w:val="0"/>
                  <w:marBottom w:val="0"/>
                  <w:divBdr>
                    <w:top w:val="none" w:sz="0" w:space="0" w:color="auto"/>
                    <w:left w:val="none" w:sz="0" w:space="0" w:color="auto"/>
                    <w:bottom w:val="none" w:sz="0" w:space="0" w:color="auto"/>
                    <w:right w:val="none" w:sz="0" w:space="0" w:color="auto"/>
                  </w:divBdr>
                </w:div>
                <w:div w:id="55401750">
                  <w:marLeft w:val="0"/>
                  <w:marRight w:val="0"/>
                  <w:marTop w:val="0"/>
                  <w:marBottom w:val="0"/>
                  <w:divBdr>
                    <w:top w:val="none" w:sz="0" w:space="0" w:color="auto"/>
                    <w:left w:val="none" w:sz="0" w:space="0" w:color="auto"/>
                    <w:bottom w:val="none" w:sz="0" w:space="0" w:color="auto"/>
                    <w:right w:val="none" w:sz="0" w:space="0" w:color="auto"/>
                  </w:divBdr>
                </w:div>
                <w:div w:id="148446473">
                  <w:marLeft w:val="0"/>
                  <w:marRight w:val="0"/>
                  <w:marTop w:val="0"/>
                  <w:marBottom w:val="0"/>
                  <w:divBdr>
                    <w:top w:val="none" w:sz="0" w:space="0" w:color="auto"/>
                    <w:left w:val="none" w:sz="0" w:space="0" w:color="auto"/>
                    <w:bottom w:val="none" w:sz="0" w:space="0" w:color="auto"/>
                    <w:right w:val="none" w:sz="0" w:space="0" w:color="auto"/>
                  </w:divBdr>
                </w:div>
                <w:div w:id="344403395">
                  <w:marLeft w:val="0"/>
                  <w:marRight w:val="0"/>
                  <w:marTop w:val="0"/>
                  <w:marBottom w:val="0"/>
                  <w:divBdr>
                    <w:top w:val="none" w:sz="0" w:space="0" w:color="auto"/>
                    <w:left w:val="none" w:sz="0" w:space="0" w:color="auto"/>
                    <w:bottom w:val="none" w:sz="0" w:space="0" w:color="auto"/>
                    <w:right w:val="none" w:sz="0" w:space="0" w:color="auto"/>
                  </w:divBdr>
                </w:div>
                <w:div w:id="453251550">
                  <w:marLeft w:val="0"/>
                  <w:marRight w:val="0"/>
                  <w:marTop w:val="0"/>
                  <w:marBottom w:val="0"/>
                  <w:divBdr>
                    <w:top w:val="none" w:sz="0" w:space="0" w:color="auto"/>
                    <w:left w:val="none" w:sz="0" w:space="0" w:color="auto"/>
                    <w:bottom w:val="none" w:sz="0" w:space="0" w:color="auto"/>
                    <w:right w:val="none" w:sz="0" w:space="0" w:color="auto"/>
                  </w:divBdr>
                </w:div>
                <w:div w:id="463278760">
                  <w:marLeft w:val="0"/>
                  <w:marRight w:val="0"/>
                  <w:marTop w:val="0"/>
                  <w:marBottom w:val="0"/>
                  <w:divBdr>
                    <w:top w:val="none" w:sz="0" w:space="0" w:color="auto"/>
                    <w:left w:val="none" w:sz="0" w:space="0" w:color="auto"/>
                    <w:bottom w:val="none" w:sz="0" w:space="0" w:color="auto"/>
                    <w:right w:val="none" w:sz="0" w:space="0" w:color="auto"/>
                  </w:divBdr>
                </w:div>
                <w:div w:id="473835807">
                  <w:marLeft w:val="0"/>
                  <w:marRight w:val="0"/>
                  <w:marTop w:val="0"/>
                  <w:marBottom w:val="0"/>
                  <w:divBdr>
                    <w:top w:val="none" w:sz="0" w:space="0" w:color="auto"/>
                    <w:left w:val="none" w:sz="0" w:space="0" w:color="auto"/>
                    <w:bottom w:val="none" w:sz="0" w:space="0" w:color="auto"/>
                    <w:right w:val="none" w:sz="0" w:space="0" w:color="auto"/>
                  </w:divBdr>
                </w:div>
                <w:div w:id="493184068">
                  <w:marLeft w:val="0"/>
                  <w:marRight w:val="0"/>
                  <w:marTop w:val="0"/>
                  <w:marBottom w:val="0"/>
                  <w:divBdr>
                    <w:top w:val="none" w:sz="0" w:space="0" w:color="auto"/>
                    <w:left w:val="none" w:sz="0" w:space="0" w:color="auto"/>
                    <w:bottom w:val="none" w:sz="0" w:space="0" w:color="auto"/>
                    <w:right w:val="none" w:sz="0" w:space="0" w:color="auto"/>
                  </w:divBdr>
                </w:div>
                <w:div w:id="495803984">
                  <w:marLeft w:val="0"/>
                  <w:marRight w:val="0"/>
                  <w:marTop w:val="0"/>
                  <w:marBottom w:val="0"/>
                  <w:divBdr>
                    <w:top w:val="none" w:sz="0" w:space="0" w:color="auto"/>
                    <w:left w:val="none" w:sz="0" w:space="0" w:color="auto"/>
                    <w:bottom w:val="none" w:sz="0" w:space="0" w:color="auto"/>
                    <w:right w:val="none" w:sz="0" w:space="0" w:color="auto"/>
                  </w:divBdr>
                </w:div>
                <w:div w:id="570699221">
                  <w:marLeft w:val="0"/>
                  <w:marRight w:val="0"/>
                  <w:marTop w:val="0"/>
                  <w:marBottom w:val="0"/>
                  <w:divBdr>
                    <w:top w:val="none" w:sz="0" w:space="0" w:color="auto"/>
                    <w:left w:val="none" w:sz="0" w:space="0" w:color="auto"/>
                    <w:bottom w:val="none" w:sz="0" w:space="0" w:color="auto"/>
                    <w:right w:val="none" w:sz="0" w:space="0" w:color="auto"/>
                  </w:divBdr>
                </w:div>
                <w:div w:id="605231840">
                  <w:marLeft w:val="0"/>
                  <w:marRight w:val="0"/>
                  <w:marTop w:val="0"/>
                  <w:marBottom w:val="0"/>
                  <w:divBdr>
                    <w:top w:val="none" w:sz="0" w:space="0" w:color="auto"/>
                    <w:left w:val="none" w:sz="0" w:space="0" w:color="auto"/>
                    <w:bottom w:val="none" w:sz="0" w:space="0" w:color="auto"/>
                    <w:right w:val="none" w:sz="0" w:space="0" w:color="auto"/>
                  </w:divBdr>
                </w:div>
                <w:div w:id="626666708">
                  <w:marLeft w:val="0"/>
                  <w:marRight w:val="0"/>
                  <w:marTop w:val="0"/>
                  <w:marBottom w:val="0"/>
                  <w:divBdr>
                    <w:top w:val="none" w:sz="0" w:space="0" w:color="auto"/>
                    <w:left w:val="none" w:sz="0" w:space="0" w:color="auto"/>
                    <w:bottom w:val="none" w:sz="0" w:space="0" w:color="auto"/>
                    <w:right w:val="none" w:sz="0" w:space="0" w:color="auto"/>
                  </w:divBdr>
                </w:div>
                <w:div w:id="684939578">
                  <w:marLeft w:val="0"/>
                  <w:marRight w:val="0"/>
                  <w:marTop w:val="0"/>
                  <w:marBottom w:val="0"/>
                  <w:divBdr>
                    <w:top w:val="none" w:sz="0" w:space="0" w:color="auto"/>
                    <w:left w:val="none" w:sz="0" w:space="0" w:color="auto"/>
                    <w:bottom w:val="none" w:sz="0" w:space="0" w:color="auto"/>
                    <w:right w:val="none" w:sz="0" w:space="0" w:color="auto"/>
                  </w:divBdr>
                </w:div>
                <w:div w:id="700474902">
                  <w:marLeft w:val="0"/>
                  <w:marRight w:val="0"/>
                  <w:marTop w:val="0"/>
                  <w:marBottom w:val="0"/>
                  <w:divBdr>
                    <w:top w:val="none" w:sz="0" w:space="0" w:color="auto"/>
                    <w:left w:val="none" w:sz="0" w:space="0" w:color="auto"/>
                    <w:bottom w:val="none" w:sz="0" w:space="0" w:color="auto"/>
                    <w:right w:val="none" w:sz="0" w:space="0" w:color="auto"/>
                  </w:divBdr>
                </w:div>
                <w:div w:id="807354789">
                  <w:marLeft w:val="0"/>
                  <w:marRight w:val="0"/>
                  <w:marTop w:val="0"/>
                  <w:marBottom w:val="0"/>
                  <w:divBdr>
                    <w:top w:val="none" w:sz="0" w:space="0" w:color="auto"/>
                    <w:left w:val="none" w:sz="0" w:space="0" w:color="auto"/>
                    <w:bottom w:val="none" w:sz="0" w:space="0" w:color="auto"/>
                    <w:right w:val="none" w:sz="0" w:space="0" w:color="auto"/>
                  </w:divBdr>
                </w:div>
                <w:div w:id="818691414">
                  <w:marLeft w:val="0"/>
                  <w:marRight w:val="0"/>
                  <w:marTop w:val="0"/>
                  <w:marBottom w:val="0"/>
                  <w:divBdr>
                    <w:top w:val="none" w:sz="0" w:space="0" w:color="auto"/>
                    <w:left w:val="none" w:sz="0" w:space="0" w:color="auto"/>
                    <w:bottom w:val="none" w:sz="0" w:space="0" w:color="auto"/>
                    <w:right w:val="none" w:sz="0" w:space="0" w:color="auto"/>
                  </w:divBdr>
                </w:div>
                <w:div w:id="930940198">
                  <w:marLeft w:val="0"/>
                  <w:marRight w:val="0"/>
                  <w:marTop w:val="0"/>
                  <w:marBottom w:val="0"/>
                  <w:divBdr>
                    <w:top w:val="none" w:sz="0" w:space="0" w:color="auto"/>
                    <w:left w:val="none" w:sz="0" w:space="0" w:color="auto"/>
                    <w:bottom w:val="none" w:sz="0" w:space="0" w:color="auto"/>
                    <w:right w:val="none" w:sz="0" w:space="0" w:color="auto"/>
                  </w:divBdr>
                </w:div>
                <w:div w:id="957562721">
                  <w:marLeft w:val="0"/>
                  <w:marRight w:val="0"/>
                  <w:marTop w:val="0"/>
                  <w:marBottom w:val="0"/>
                  <w:divBdr>
                    <w:top w:val="none" w:sz="0" w:space="0" w:color="auto"/>
                    <w:left w:val="none" w:sz="0" w:space="0" w:color="auto"/>
                    <w:bottom w:val="none" w:sz="0" w:space="0" w:color="auto"/>
                    <w:right w:val="none" w:sz="0" w:space="0" w:color="auto"/>
                  </w:divBdr>
                </w:div>
                <w:div w:id="1098330555">
                  <w:marLeft w:val="0"/>
                  <w:marRight w:val="0"/>
                  <w:marTop w:val="0"/>
                  <w:marBottom w:val="0"/>
                  <w:divBdr>
                    <w:top w:val="none" w:sz="0" w:space="0" w:color="auto"/>
                    <w:left w:val="none" w:sz="0" w:space="0" w:color="auto"/>
                    <w:bottom w:val="none" w:sz="0" w:space="0" w:color="auto"/>
                    <w:right w:val="none" w:sz="0" w:space="0" w:color="auto"/>
                  </w:divBdr>
                </w:div>
                <w:div w:id="1201624249">
                  <w:marLeft w:val="0"/>
                  <w:marRight w:val="0"/>
                  <w:marTop w:val="0"/>
                  <w:marBottom w:val="0"/>
                  <w:divBdr>
                    <w:top w:val="none" w:sz="0" w:space="0" w:color="auto"/>
                    <w:left w:val="none" w:sz="0" w:space="0" w:color="auto"/>
                    <w:bottom w:val="none" w:sz="0" w:space="0" w:color="auto"/>
                    <w:right w:val="none" w:sz="0" w:space="0" w:color="auto"/>
                  </w:divBdr>
                </w:div>
                <w:div w:id="1218859446">
                  <w:marLeft w:val="0"/>
                  <w:marRight w:val="0"/>
                  <w:marTop w:val="0"/>
                  <w:marBottom w:val="0"/>
                  <w:divBdr>
                    <w:top w:val="none" w:sz="0" w:space="0" w:color="auto"/>
                    <w:left w:val="none" w:sz="0" w:space="0" w:color="auto"/>
                    <w:bottom w:val="none" w:sz="0" w:space="0" w:color="auto"/>
                    <w:right w:val="none" w:sz="0" w:space="0" w:color="auto"/>
                  </w:divBdr>
                </w:div>
                <w:div w:id="1236284145">
                  <w:marLeft w:val="0"/>
                  <w:marRight w:val="0"/>
                  <w:marTop w:val="0"/>
                  <w:marBottom w:val="0"/>
                  <w:divBdr>
                    <w:top w:val="none" w:sz="0" w:space="0" w:color="auto"/>
                    <w:left w:val="none" w:sz="0" w:space="0" w:color="auto"/>
                    <w:bottom w:val="none" w:sz="0" w:space="0" w:color="auto"/>
                    <w:right w:val="none" w:sz="0" w:space="0" w:color="auto"/>
                  </w:divBdr>
                </w:div>
                <w:div w:id="1248611150">
                  <w:marLeft w:val="0"/>
                  <w:marRight w:val="0"/>
                  <w:marTop w:val="0"/>
                  <w:marBottom w:val="0"/>
                  <w:divBdr>
                    <w:top w:val="none" w:sz="0" w:space="0" w:color="auto"/>
                    <w:left w:val="none" w:sz="0" w:space="0" w:color="auto"/>
                    <w:bottom w:val="none" w:sz="0" w:space="0" w:color="auto"/>
                    <w:right w:val="none" w:sz="0" w:space="0" w:color="auto"/>
                  </w:divBdr>
                </w:div>
                <w:div w:id="1309551781">
                  <w:marLeft w:val="0"/>
                  <w:marRight w:val="0"/>
                  <w:marTop w:val="0"/>
                  <w:marBottom w:val="0"/>
                  <w:divBdr>
                    <w:top w:val="none" w:sz="0" w:space="0" w:color="auto"/>
                    <w:left w:val="none" w:sz="0" w:space="0" w:color="auto"/>
                    <w:bottom w:val="none" w:sz="0" w:space="0" w:color="auto"/>
                    <w:right w:val="none" w:sz="0" w:space="0" w:color="auto"/>
                  </w:divBdr>
                </w:div>
                <w:div w:id="1326088127">
                  <w:marLeft w:val="0"/>
                  <w:marRight w:val="0"/>
                  <w:marTop w:val="0"/>
                  <w:marBottom w:val="0"/>
                  <w:divBdr>
                    <w:top w:val="none" w:sz="0" w:space="0" w:color="auto"/>
                    <w:left w:val="none" w:sz="0" w:space="0" w:color="auto"/>
                    <w:bottom w:val="none" w:sz="0" w:space="0" w:color="auto"/>
                    <w:right w:val="none" w:sz="0" w:space="0" w:color="auto"/>
                  </w:divBdr>
                </w:div>
                <w:div w:id="1355616041">
                  <w:marLeft w:val="0"/>
                  <w:marRight w:val="0"/>
                  <w:marTop w:val="0"/>
                  <w:marBottom w:val="0"/>
                  <w:divBdr>
                    <w:top w:val="none" w:sz="0" w:space="0" w:color="auto"/>
                    <w:left w:val="none" w:sz="0" w:space="0" w:color="auto"/>
                    <w:bottom w:val="none" w:sz="0" w:space="0" w:color="auto"/>
                    <w:right w:val="none" w:sz="0" w:space="0" w:color="auto"/>
                  </w:divBdr>
                </w:div>
                <w:div w:id="1367487788">
                  <w:marLeft w:val="0"/>
                  <w:marRight w:val="0"/>
                  <w:marTop w:val="0"/>
                  <w:marBottom w:val="0"/>
                  <w:divBdr>
                    <w:top w:val="none" w:sz="0" w:space="0" w:color="auto"/>
                    <w:left w:val="none" w:sz="0" w:space="0" w:color="auto"/>
                    <w:bottom w:val="none" w:sz="0" w:space="0" w:color="auto"/>
                    <w:right w:val="none" w:sz="0" w:space="0" w:color="auto"/>
                  </w:divBdr>
                </w:div>
                <w:div w:id="1375078771">
                  <w:marLeft w:val="0"/>
                  <w:marRight w:val="0"/>
                  <w:marTop w:val="0"/>
                  <w:marBottom w:val="0"/>
                  <w:divBdr>
                    <w:top w:val="none" w:sz="0" w:space="0" w:color="auto"/>
                    <w:left w:val="none" w:sz="0" w:space="0" w:color="auto"/>
                    <w:bottom w:val="none" w:sz="0" w:space="0" w:color="auto"/>
                    <w:right w:val="none" w:sz="0" w:space="0" w:color="auto"/>
                  </w:divBdr>
                </w:div>
                <w:div w:id="1461924519">
                  <w:marLeft w:val="0"/>
                  <w:marRight w:val="0"/>
                  <w:marTop w:val="0"/>
                  <w:marBottom w:val="0"/>
                  <w:divBdr>
                    <w:top w:val="none" w:sz="0" w:space="0" w:color="auto"/>
                    <w:left w:val="none" w:sz="0" w:space="0" w:color="auto"/>
                    <w:bottom w:val="none" w:sz="0" w:space="0" w:color="auto"/>
                    <w:right w:val="none" w:sz="0" w:space="0" w:color="auto"/>
                  </w:divBdr>
                </w:div>
                <w:div w:id="1473670420">
                  <w:marLeft w:val="0"/>
                  <w:marRight w:val="0"/>
                  <w:marTop w:val="0"/>
                  <w:marBottom w:val="0"/>
                  <w:divBdr>
                    <w:top w:val="none" w:sz="0" w:space="0" w:color="auto"/>
                    <w:left w:val="none" w:sz="0" w:space="0" w:color="auto"/>
                    <w:bottom w:val="none" w:sz="0" w:space="0" w:color="auto"/>
                    <w:right w:val="none" w:sz="0" w:space="0" w:color="auto"/>
                  </w:divBdr>
                </w:div>
                <w:div w:id="1485974777">
                  <w:marLeft w:val="0"/>
                  <w:marRight w:val="0"/>
                  <w:marTop w:val="0"/>
                  <w:marBottom w:val="0"/>
                  <w:divBdr>
                    <w:top w:val="none" w:sz="0" w:space="0" w:color="auto"/>
                    <w:left w:val="none" w:sz="0" w:space="0" w:color="auto"/>
                    <w:bottom w:val="none" w:sz="0" w:space="0" w:color="auto"/>
                    <w:right w:val="none" w:sz="0" w:space="0" w:color="auto"/>
                  </w:divBdr>
                </w:div>
                <w:div w:id="1502744654">
                  <w:marLeft w:val="0"/>
                  <w:marRight w:val="0"/>
                  <w:marTop w:val="0"/>
                  <w:marBottom w:val="0"/>
                  <w:divBdr>
                    <w:top w:val="none" w:sz="0" w:space="0" w:color="auto"/>
                    <w:left w:val="none" w:sz="0" w:space="0" w:color="auto"/>
                    <w:bottom w:val="none" w:sz="0" w:space="0" w:color="auto"/>
                    <w:right w:val="none" w:sz="0" w:space="0" w:color="auto"/>
                  </w:divBdr>
                </w:div>
                <w:div w:id="1508322703">
                  <w:marLeft w:val="0"/>
                  <w:marRight w:val="0"/>
                  <w:marTop w:val="0"/>
                  <w:marBottom w:val="0"/>
                  <w:divBdr>
                    <w:top w:val="none" w:sz="0" w:space="0" w:color="auto"/>
                    <w:left w:val="none" w:sz="0" w:space="0" w:color="auto"/>
                    <w:bottom w:val="none" w:sz="0" w:space="0" w:color="auto"/>
                    <w:right w:val="none" w:sz="0" w:space="0" w:color="auto"/>
                  </w:divBdr>
                </w:div>
                <w:div w:id="1514878454">
                  <w:marLeft w:val="0"/>
                  <w:marRight w:val="0"/>
                  <w:marTop w:val="0"/>
                  <w:marBottom w:val="0"/>
                  <w:divBdr>
                    <w:top w:val="none" w:sz="0" w:space="0" w:color="auto"/>
                    <w:left w:val="none" w:sz="0" w:space="0" w:color="auto"/>
                    <w:bottom w:val="none" w:sz="0" w:space="0" w:color="auto"/>
                    <w:right w:val="none" w:sz="0" w:space="0" w:color="auto"/>
                  </w:divBdr>
                </w:div>
                <w:div w:id="1516269103">
                  <w:marLeft w:val="0"/>
                  <w:marRight w:val="0"/>
                  <w:marTop w:val="0"/>
                  <w:marBottom w:val="0"/>
                  <w:divBdr>
                    <w:top w:val="none" w:sz="0" w:space="0" w:color="auto"/>
                    <w:left w:val="none" w:sz="0" w:space="0" w:color="auto"/>
                    <w:bottom w:val="none" w:sz="0" w:space="0" w:color="auto"/>
                    <w:right w:val="none" w:sz="0" w:space="0" w:color="auto"/>
                  </w:divBdr>
                </w:div>
                <w:div w:id="1662153791">
                  <w:marLeft w:val="0"/>
                  <w:marRight w:val="0"/>
                  <w:marTop w:val="0"/>
                  <w:marBottom w:val="0"/>
                  <w:divBdr>
                    <w:top w:val="none" w:sz="0" w:space="0" w:color="auto"/>
                    <w:left w:val="none" w:sz="0" w:space="0" w:color="auto"/>
                    <w:bottom w:val="none" w:sz="0" w:space="0" w:color="auto"/>
                    <w:right w:val="none" w:sz="0" w:space="0" w:color="auto"/>
                  </w:divBdr>
                </w:div>
                <w:div w:id="1695498938">
                  <w:marLeft w:val="0"/>
                  <w:marRight w:val="0"/>
                  <w:marTop w:val="0"/>
                  <w:marBottom w:val="0"/>
                  <w:divBdr>
                    <w:top w:val="none" w:sz="0" w:space="0" w:color="auto"/>
                    <w:left w:val="none" w:sz="0" w:space="0" w:color="auto"/>
                    <w:bottom w:val="none" w:sz="0" w:space="0" w:color="auto"/>
                    <w:right w:val="none" w:sz="0" w:space="0" w:color="auto"/>
                  </w:divBdr>
                </w:div>
                <w:div w:id="1754158992">
                  <w:marLeft w:val="0"/>
                  <w:marRight w:val="0"/>
                  <w:marTop w:val="0"/>
                  <w:marBottom w:val="0"/>
                  <w:divBdr>
                    <w:top w:val="none" w:sz="0" w:space="0" w:color="auto"/>
                    <w:left w:val="none" w:sz="0" w:space="0" w:color="auto"/>
                    <w:bottom w:val="none" w:sz="0" w:space="0" w:color="auto"/>
                    <w:right w:val="none" w:sz="0" w:space="0" w:color="auto"/>
                  </w:divBdr>
                </w:div>
                <w:div w:id="1782189640">
                  <w:marLeft w:val="0"/>
                  <w:marRight w:val="0"/>
                  <w:marTop w:val="0"/>
                  <w:marBottom w:val="0"/>
                  <w:divBdr>
                    <w:top w:val="none" w:sz="0" w:space="0" w:color="auto"/>
                    <w:left w:val="none" w:sz="0" w:space="0" w:color="auto"/>
                    <w:bottom w:val="none" w:sz="0" w:space="0" w:color="auto"/>
                    <w:right w:val="none" w:sz="0" w:space="0" w:color="auto"/>
                  </w:divBdr>
                </w:div>
                <w:div w:id="1884295060">
                  <w:marLeft w:val="0"/>
                  <w:marRight w:val="0"/>
                  <w:marTop w:val="0"/>
                  <w:marBottom w:val="0"/>
                  <w:divBdr>
                    <w:top w:val="none" w:sz="0" w:space="0" w:color="auto"/>
                    <w:left w:val="none" w:sz="0" w:space="0" w:color="auto"/>
                    <w:bottom w:val="none" w:sz="0" w:space="0" w:color="auto"/>
                    <w:right w:val="none" w:sz="0" w:space="0" w:color="auto"/>
                  </w:divBdr>
                </w:div>
                <w:div w:id="1891990015">
                  <w:marLeft w:val="0"/>
                  <w:marRight w:val="0"/>
                  <w:marTop w:val="0"/>
                  <w:marBottom w:val="0"/>
                  <w:divBdr>
                    <w:top w:val="none" w:sz="0" w:space="0" w:color="auto"/>
                    <w:left w:val="none" w:sz="0" w:space="0" w:color="auto"/>
                    <w:bottom w:val="none" w:sz="0" w:space="0" w:color="auto"/>
                    <w:right w:val="none" w:sz="0" w:space="0" w:color="auto"/>
                  </w:divBdr>
                </w:div>
                <w:div w:id="1898663740">
                  <w:marLeft w:val="0"/>
                  <w:marRight w:val="0"/>
                  <w:marTop w:val="0"/>
                  <w:marBottom w:val="0"/>
                  <w:divBdr>
                    <w:top w:val="none" w:sz="0" w:space="0" w:color="auto"/>
                    <w:left w:val="none" w:sz="0" w:space="0" w:color="auto"/>
                    <w:bottom w:val="none" w:sz="0" w:space="0" w:color="auto"/>
                    <w:right w:val="none" w:sz="0" w:space="0" w:color="auto"/>
                  </w:divBdr>
                </w:div>
                <w:div w:id="1898778865">
                  <w:marLeft w:val="0"/>
                  <w:marRight w:val="0"/>
                  <w:marTop w:val="0"/>
                  <w:marBottom w:val="0"/>
                  <w:divBdr>
                    <w:top w:val="none" w:sz="0" w:space="0" w:color="auto"/>
                    <w:left w:val="none" w:sz="0" w:space="0" w:color="auto"/>
                    <w:bottom w:val="none" w:sz="0" w:space="0" w:color="auto"/>
                    <w:right w:val="none" w:sz="0" w:space="0" w:color="auto"/>
                  </w:divBdr>
                </w:div>
                <w:div w:id="2036689243">
                  <w:marLeft w:val="0"/>
                  <w:marRight w:val="0"/>
                  <w:marTop w:val="0"/>
                  <w:marBottom w:val="0"/>
                  <w:divBdr>
                    <w:top w:val="none" w:sz="0" w:space="0" w:color="auto"/>
                    <w:left w:val="none" w:sz="0" w:space="0" w:color="auto"/>
                    <w:bottom w:val="none" w:sz="0" w:space="0" w:color="auto"/>
                    <w:right w:val="none" w:sz="0" w:space="0" w:color="auto"/>
                  </w:divBdr>
                </w:div>
                <w:div w:id="2081706120">
                  <w:marLeft w:val="0"/>
                  <w:marRight w:val="0"/>
                  <w:marTop w:val="0"/>
                  <w:marBottom w:val="0"/>
                  <w:divBdr>
                    <w:top w:val="none" w:sz="0" w:space="0" w:color="auto"/>
                    <w:left w:val="none" w:sz="0" w:space="0" w:color="auto"/>
                    <w:bottom w:val="none" w:sz="0" w:space="0" w:color="auto"/>
                    <w:right w:val="none" w:sz="0" w:space="0" w:color="auto"/>
                  </w:divBdr>
                </w:div>
                <w:div w:id="2085493312">
                  <w:marLeft w:val="0"/>
                  <w:marRight w:val="0"/>
                  <w:marTop w:val="0"/>
                  <w:marBottom w:val="0"/>
                  <w:divBdr>
                    <w:top w:val="none" w:sz="0" w:space="0" w:color="auto"/>
                    <w:left w:val="none" w:sz="0" w:space="0" w:color="auto"/>
                    <w:bottom w:val="none" w:sz="0" w:space="0" w:color="auto"/>
                    <w:right w:val="none" w:sz="0" w:space="0" w:color="auto"/>
                  </w:divBdr>
                </w:div>
                <w:div w:id="2094813912">
                  <w:marLeft w:val="0"/>
                  <w:marRight w:val="0"/>
                  <w:marTop w:val="0"/>
                  <w:marBottom w:val="0"/>
                  <w:divBdr>
                    <w:top w:val="none" w:sz="0" w:space="0" w:color="auto"/>
                    <w:left w:val="none" w:sz="0" w:space="0" w:color="auto"/>
                    <w:bottom w:val="none" w:sz="0" w:space="0" w:color="auto"/>
                    <w:right w:val="none" w:sz="0" w:space="0" w:color="auto"/>
                  </w:divBdr>
                </w:div>
                <w:div w:id="2098289080">
                  <w:marLeft w:val="0"/>
                  <w:marRight w:val="0"/>
                  <w:marTop w:val="0"/>
                  <w:marBottom w:val="0"/>
                  <w:divBdr>
                    <w:top w:val="none" w:sz="0" w:space="0" w:color="auto"/>
                    <w:left w:val="none" w:sz="0" w:space="0" w:color="auto"/>
                    <w:bottom w:val="none" w:sz="0" w:space="0" w:color="auto"/>
                    <w:right w:val="none" w:sz="0" w:space="0" w:color="auto"/>
                  </w:divBdr>
                </w:div>
                <w:div w:id="214095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236487">
          <w:marLeft w:val="0"/>
          <w:marRight w:val="0"/>
          <w:marTop w:val="0"/>
          <w:marBottom w:val="0"/>
          <w:divBdr>
            <w:top w:val="none" w:sz="0" w:space="0" w:color="auto"/>
            <w:left w:val="none" w:sz="0" w:space="0" w:color="auto"/>
            <w:bottom w:val="none" w:sz="0" w:space="0" w:color="auto"/>
            <w:right w:val="none" w:sz="0" w:space="0" w:color="auto"/>
          </w:divBdr>
          <w:divsChild>
            <w:div w:id="1937715100">
              <w:marLeft w:val="0"/>
              <w:marRight w:val="0"/>
              <w:marTop w:val="0"/>
              <w:marBottom w:val="0"/>
              <w:divBdr>
                <w:top w:val="none" w:sz="0" w:space="0" w:color="auto"/>
                <w:left w:val="none" w:sz="0" w:space="0" w:color="auto"/>
                <w:bottom w:val="none" w:sz="0" w:space="0" w:color="auto"/>
                <w:right w:val="none" w:sz="0" w:space="0" w:color="auto"/>
              </w:divBdr>
              <w:divsChild>
                <w:div w:id="83385864">
                  <w:marLeft w:val="0"/>
                  <w:marRight w:val="0"/>
                  <w:marTop w:val="0"/>
                  <w:marBottom w:val="0"/>
                  <w:divBdr>
                    <w:top w:val="none" w:sz="0" w:space="0" w:color="auto"/>
                    <w:left w:val="none" w:sz="0" w:space="0" w:color="auto"/>
                    <w:bottom w:val="none" w:sz="0" w:space="0" w:color="auto"/>
                    <w:right w:val="none" w:sz="0" w:space="0" w:color="auto"/>
                  </w:divBdr>
                </w:div>
                <w:div w:id="411585142">
                  <w:marLeft w:val="0"/>
                  <w:marRight w:val="0"/>
                  <w:marTop w:val="0"/>
                  <w:marBottom w:val="0"/>
                  <w:divBdr>
                    <w:top w:val="none" w:sz="0" w:space="0" w:color="auto"/>
                    <w:left w:val="none" w:sz="0" w:space="0" w:color="auto"/>
                    <w:bottom w:val="none" w:sz="0" w:space="0" w:color="auto"/>
                    <w:right w:val="none" w:sz="0" w:space="0" w:color="auto"/>
                  </w:divBdr>
                </w:div>
                <w:div w:id="465045619">
                  <w:marLeft w:val="0"/>
                  <w:marRight w:val="0"/>
                  <w:marTop w:val="0"/>
                  <w:marBottom w:val="0"/>
                  <w:divBdr>
                    <w:top w:val="none" w:sz="0" w:space="0" w:color="auto"/>
                    <w:left w:val="none" w:sz="0" w:space="0" w:color="auto"/>
                    <w:bottom w:val="none" w:sz="0" w:space="0" w:color="auto"/>
                    <w:right w:val="none" w:sz="0" w:space="0" w:color="auto"/>
                  </w:divBdr>
                </w:div>
                <w:div w:id="504976978">
                  <w:marLeft w:val="0"/>
                  <w:marRight w:val="0"/>
                  <w:marTop w:val="0"/>
                  <w:marBottom w:val="0"/>
                  <w:divBdr>
                    <w:top w:val="none" w:sz="0" w:space="0" w:color="auto"/>
                    <w:left w:val="none" w:sz="0" w:space="0" w:color="auto"/>
                    <w:bottom w:val="none" w:sz="0" w:space="0" w:color="auto"/>
                    <w:right w:val="none" w:sz="0" w:space="0" w:color="auto"/>
                  </w:divBdr>
                </w:div>
                <w:div w:id="525023487">
                  <w:marLeft w:val="0"/>
                  <w:marRight w:val="0"/>
                  <w:marTop w:val="0"/>
                  <w:marBottom w:val="0"/>
                  <w:divBdr>
                    <w:top w:val="none" w:sz="0" w:space="0" w:color="auto"/>
                    <w:left w:val="none" w:sz="0" w:space="0" w:color="auto"/>
                    <w:bottom w:val="none" w:sz="0" w:space="0" w:color="auto"/>
                    <w:right w:val="none" w:sz="0" w:space="0" w:color="auto"/>
                  </w:divBdr>
                </w:div>
                <w:div w:id="550309368">
                  <w:marLeft w:val="0"/>
                  <w:marRight w:val="0"/>
                  <w:marTop w:val="0"/>
                  <w:marBottom w:val="0"/>
                  <w:divBdr>
                    <w:top w:val="none" w:sz="0" w:space="0" w:color="auto"/>
                    <w:left w:val="none" w:sz="0" w:space="0" w:color="auto"/>
                    <w:bottom w:val="none" w:sz="0" w:space="0" w:color="auto"/>
                    <w:right w:val="none" w:sz="0" w:space="0" w:color="auto"/>
                  </w:divBdr>
                </w:div>
                <w:div w:id="663049396">
                  <w:marLeft w:val="0"/>
                  <w:marRight w:val="0"/>
                  <w:marTop w:val="0"/>
                  <w:marBottom w:val="0"/>
                  <w:divBdr>
                    <w:top w:val="none" w:sz="0" w:space="0" w:color="auto"/>
                    <w:left w:val="none" w:sz="0" w:space="0" w:color="auto"/>
                    <w:bottom w:val="none" w:sz="0" w:space="0" w:color="auto"/>
                    <w:right w:val="none" w:sz="0" w:space="0" w:color="auto"/>
                  </w:divBdr>
                </w:div>
                <w:div w:id="882210764">
                  <w:marLeft w:val="0"/>
                  <w:marRight w:val="0"/>
                  <w:marTop w:val="0"/>
                  <w:marBottom w:val="0"/>
                  <w:divBdr>
                    <w:top w:val="none" w:sz="0" w:space="0" w:color="auto"/>
                    <w:left w:val="none" w:sz="0" w:space="0" w:color="auto"/>
                    <w:bottom w:val="none" w:sz="0" w:space="0" w:color="auto"/>
                    <w:right w:val="none" w:sz="0" w:space="0" w:color="auto"/>
                  </w:divBdr>
                </w:div>
                <w:div w:id="892809806">
                  <w:marLeft w:val="0"/>
                  <w:marRight w:val="0"/>
                  <w:marTop w:val="0"/>
                  <w:marBottom w:val="0"/>
                  <w:divBdr>
                    <w:top w:val="none" w:sz="0" w:space="0" w:color="auto"/>
                    <w:left w:val="none" w:sz="0" w:space="0" w:color="auto"/>
                    <w:bottom w:val="none" w:sz="0" w:space="0" w:color="auto"/>
                    <w:right w:val="none" w:sz="0" w:space="0" w:color="auto"/>
                  </w:divBdr>
                </w:div>
                <w:div w:id="1676683281">
                  <w:marLeft w:val="0"/>
                  <w:marRight w:val="0"/>
                  <w:marTop w:val="0"/>
                  <w:marBottom w:val="0"/>
                  <w:divBdr>
                    <w:top w:val="none" w:sz="0" w:space="0" w:color="auto"/>
                    <w:left w:val="none" w:sz="0" w:space="0" w:color="auto"/>
                    <w:bottom w:val="none" w:sz="0" w:space="0" w:color="auto"/>
                    <w:right w:val="none" w:sz="0" w:space="0" w:color="auto"/>
                  </w:divBdr>
                </w:div>
                <w:div w:id="1688676058">
                  <w:marLeft w:val="0"/>
                  <w:marRight w:val="0"/>
                  <w:marTop w:val="0"/>
                  <w:marBottom w:val="0"/>
                  <w:divBdr>
                    <w:top w:val="none" w:sz="0" w:space="0" w:color="auto"/>
                    <w:left w:val="none" w:sz="0" w:space="0" w:color="auto"/>
                    <w:bottom w:val="none" w:sz="0" w:space="0" w:color="auto"/>
                    <w:right w:val="none" w:sz="0" w:space="0" w:color="auto"/>
                  </w:divBdr>
                </w:div>
                <w:div w:id="1812363460">
                  <w:marLeft w:val="0"/>
                  <w:marRight w:val="0"/>
                  <w:marTop w:val="0"/>
                  <w:marBottom w:val="0"/>
                  <w:divBdr>
                    <w:top w:val="none" w:sz="0" w:space="0" w:color="auto"/>
                    <w:left w:val="none" w:sz="0" w:space="0" w:color="auto"/>
                    <w:bottom w:val="none" w:sz="0" w:space="0" w:color="auto"/>
                    <w:right w:val="none" w:sz="0" w:space="0" w:color="auto"/>
                  </w:divBdr>
                </w:div>
                <w:div w:id="1837500680">
                  <w:marLeft w:val="0"/>
                  <w:marRight w:val="0"/>
                  <w:marTop w:val="0"/>
                  <w:marBottom w:val="0"/>
                  <w:divBdr>
                    <w:top w:val="none" w:sz="0" w:space="0" w:color="auto"/>
                    <w:left w:val="none" w:sz="0" w:space="0" w:color="auto"/>
                    <w:bottom w:val="none" w:sz="0" w:space="0" w:color="auto"/>
                    <w:right w:val="none" w:sz="0" w:space="0" w:color="auto"/>
                  </w:divBdr>
                </w:div>
                <w:div w:id="2021152695">
                  <w:marLeft w:val="0"/>
                  <w:marRight w:val="0"/>
                  <w:marTop w:val="0"/>
                  <w:marBottom w:val="0"/>
                  <w:divBdr>
                    <w:top w:val="none" w:sz="0" w:space="0" w:color="auto"/>
                    <w:left w:val="none" w:sz="0" w:space="0" w:color="auto"/>
                    <w:bottom w:val="none" w:sz="0" w:space="0" w:color="auto"/>
                    <w:right w:val="none" w:sz="0" w:space="0" w:color="auto"/>
                  </w:divBdr>
                </w:div>
                <w:div w:id="2076076249">
                  <w:marLeft w:val="0"/>
                  <w:marRight w:val="0"/>
                  <w:marTop w:val="0"/>
                  <w:marBottom w:val="0"/>
                  <w:divBdr>
                    <w:top w:val="none" w:sz="0" w:space="0" w:color="auto"/>
                    <w:left w:val="none" w:sz="0" w:space="0" w:color="auto"/>
                    <w:bottom w:val="none" w:sz="0" w:space="0" w:color="auto"/>
                    <w:right w:val="none" w:sz="0" w:space="0" w:color="auto"/>
                  </w:divBdr>
                </w:div>
                <w:div w:id="21275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5647">
      <w:bodyDiv w:val="1"/>
      <w:marLeft w:val="0"/>
      <w:marRight w:val="0"/>
      <w:marTop w:val="0"/>
      <w:marBottom w:val="0"/>
      <w:divBdr>
        <w:top w:val="none" w:sz="0" w:space="0" w:color="auto"/>
        <w:left w:val="none" w:sz="0" w:space="0" w:color="auto"/>
        <w:bottom w:val="none" w:sz="0" w:space="0" w:color="auto"/>
        <w:right w:val="none" w:sz="0" w:space="0" w:color="auto"/>
      </w:divBdr>
    </w:div>
    <w:div w:id="1421874784">
      <w:bodyDiv w:val="1"/>
      <w:marLeft w:val="0"/>
      <w:marRight w:val="0"/>
      <w:marTop w:val="0"/>
      <w:marBottom w:val="0"/>
      <w:divBdr>
        <w:top w:val="none" w:sz="0" w:space="0" w:color="auto"/>
        <w:left w:val="none" w:sz="0" w:space="0" w:color="auto"/>
        <w:bottom w:val="none" w:sz="0" w:space="0" w:color="auto"/>
        <w:right w:val="none" w:sz="0" w:space="0" w:color="auto"/>
      </w:divBdr>
      <w:divsChild>
        <w:div w:id="776756242">
          <w:marLeft w:val="0"/>
          <w:marRight w:val="0"/>
          <w:marTop w:val="0"/>
          <w:marBottom w:val="0"/>
          <w:divBdr>
            <w:top w:val="none" w:sz="0" w:space="0" w:color="auto"/>
            <w:left w:val="none" w:sz="0" w:space="0" w:color="auto"/>
            <w:bottom w:val="none" w:sz="0" w:space="0" w:color="auto"/>
            <w:right w:val="none" w:sz="0" w:space="0" w:color="auto"/>
          </w:divBdr>
        </w:div>
        <w:div w:id="879439715">
          <w:marLeft w:val="0"/>
          <w:marRight w:val="0"/>
          <w:marTop w:val="0"/>
          <w:marBottom w:val="0"/>
          <w:divBdr>
            <w:top w:val="none" w:sz="0" w:space="0" w:color="auto"/>
            <w:left w:val="none" w:sz="0" w:space="0" w:color="auto"/>
            <w:bottom w:val="none" w:sz="0" w:space="0" w:color="auto"/>
            <w:right w:val="none" w:sz="0" w:space="0" w:color="auto"/>
          </w:divBdr>
        </w:div>
        <w:div w:id="1589458539">
          <w:marLeft w:val="0"/>
          <w:marRight w:val="0"/>
          <w:marTop w:val="0"/>
          <w:marBottom w:val="0"/>
          <w:divBdr>
            <w:top w:val="none" w:sz="0" w:space="0" w:color="auto"/>
            <w:left w:val="none" w:sz="0" w:space="0" w:color="auto"/>
            <w:bottom w:val="none" w:sz="0" w:space="0" w:color="auto"/>
            <w:right w:val="none" w:sz="0" w:space="0" w:color="auto"/>
          </w:divBdr>
        </w:div>
        <w:div w:id="1848057244">
          <w:marLeft w:val="0"/>
          <w:marRight w:val="0"/>
          <w:marTop w:val="0"/>
          <w:marBottom w:val="0"/>
          <w:divBdr>
            <w:top w:val="none" w:sz="0" w:space="0" w:color="auto"/>
            <w:left w:val="none" w:sz="0" w:space="0" w:color="auto"/>
            <w:bottom w:val="none" w:sz="0" w:space="0" w:color="auto"/>
            <w:right w:val="none" w:sz="0" w:space="0" w:color="auto"/>
          </w:divBdr>
        </w:div>
        <w:div w:id="2082866912">
          <w:marLeft w:val="0"/>
          <w:marRight w:val="0"/>
          <w:marTop w:val="0"/>
          <w:marBottom w:val="0"/>
          <w:divBdr>
            <w:top w:val="none" w:sz="0" w:space="0" w:color="auto"/>
            <w:left w:val="none" w:sz="0" w:space="0" w:color="auto"/>
            <w:bottom w:val="none" w:sz="0" w:space="0" w:color="auto"/>
            <w:right w:val="none" w:sz="0" w:space="0" w:color="auto"/>
          </w:divBdr>
        </w:div>
      </w:divsChild>
    </w:div>
    <w:div w:id="1440955220">
      <w:bodyDiv w:val="1"/>
      <w:marLeft w:val="0"/>
      <w:marRight w:val="0"/>
      <w:marTop w:val="0"/>
      <w:marBottom w:val="0"/>
      <w:divBdr>
        <w:top w:val="none" w:sz="0" w:space="0" w:color="auto"/>
        <w:left w:val="none" w:sz="0" w:space="0" w:color="auto"/>
        <w:bottom w:val="none" w:sz="0" w:space="0" w:color="auto"/>
        <w:right w:val="none" w:sz="0" w:space="0" w:color="auto"/>
      </w:divBdr>
    </w:div>
    <w:div w:id="1456484144">
      <w:bodyDiv w:val="1"/>
      <w:marLeft w:val="0"/>
      <w:marRight w:val="0"/>
      <w:marTop w:val="0"/>
      <w:marBottom w:val="0"/>
      <w:divBdr>
        <w:top w:val="none" w:sz="0" w:space="0" w:color="auto"/>
        <w:left w:val="none" w:sz="0" w:space="0" w:color="auto"/>
        <w:bottom w:val="none" w:sz="0" w:space="0" w:color="auto"/>
        <w:right w:val="none" w:sz="0" w:space="0" w:color="auto"/>
      </w:divBdr>
      <w:divsChild>
        <w:div w:id="143741490">
          <w:marLeft w:val="0"/>
          <w:marRight w:val="0"/>
          <w:marTop w:val="0"/>
          <w:marBottom w:val="0"/>
          <w:divBdr>
            <w:top w:val="none" w:sz="0" w:space="0" w:color="auto"/>
            <w:left w:val="none" w:sz="0" w:space="0" w:color="auto"/>
            <w:bottom w:val="none" w:sz="0" w:space="0" w:color="auto"/>
            <w:right w:val="none" w:sz="0" w:space="0" w:color="auto"/>
          </w:divBdr>
        </w:div>
        <w:div w:id="522473900">
          <w:marLeft w:val="0"/>
          <w:marRight w:val="0"/>
          <w:marTop w:val="0"/>
          <w:marBottom w:val="0"/>
          <w:divBdr>
            <w:top w:val="none" w:sz="0" w:space="0" w:color="auto"/>
            <w:left w:val="none" w:sz="0" w:space="0" w:color="auto"/>
            <w:bottom w:val="none" w:sz="0" w:space="0" w:color="auto"/>
            <w:right w:val="none" w:sz="0" w:space="0" w:color="auto"/>
          </w:divBdr>
        </w:div>
        <w:div w:id="532810003">
          <w:marLeft w:val="0"/>
          <w:marRight w:val="0"/>
          <w:marTop w:val="0"/>
          <w:marBottom w:val="0"/>
          <w:divBdr>
            <w:top w:val="none" w:sz="0" w:space="0" w:color="auto"/>
            <w:left w:val="none" w:sz="0" w:space="0" w:color="auto"/>
            <w:bottom w:val="none" w:sz="0" w:space="0" w:color="auto"/>
            <w:right w:val="none" w:sz="0" w:space="0" w:color="auto"/>
          </w:divBdr>
        </w:div>
        <w:div w:id="660886912">
          <w:marLeft w:val="0"/>
          <w:marRight w:val="0"/>
          <w:marTop w:val="0"/>
          <w:marBottom w:val="0"/>
          <w:divBdr>
            <w:top w:val="none" w:sz="0" w:space="0" w:color="auto"/>
            <w:left w:val="none" w:sz="0" w:space="0" w:color="auto"/>
            <w:bottom w:val="none" w:sz="0" w:space="0" w:color="auto"/>
            <w:right w:val="none" w:sz="0" w:space="0" w:color="auto"/>
          </w:divBdr>
        </w:div>
        <w:div w:id="894270360">
          <w:marLeft w:val="0"/>
          <w:marRight w:val="0"/>
          <w:marTop w:val="0"/>
          <w:marBottom w:val="0"/>
          <w:divBdr>
            <w:top w:val="none" w:sz="0" w:space="0" w:color="auto"/>
            <w:left w:val="none" w:sz="0" w:space="0" w:color="auto"/>
            <w:bottom w:val="none" w:sz="0" w:space="0" w:color="auto"/>
            <w:right w:val="none" w:sz="0" w:space="0" w:color="auto"/>
          </w:divBdr>
        </w:div>
        <w:div w:id="1745835145">
          <w:marLeft w:val="0"/>
          <w:marRight w:val="0"/>
          <w:marTop w:val="0"/>
          <w:marBottom w:val="0"/>
          <w:divBdr>
            <w:top w:val="none" w:sz="0" w:space="0" w:color="auto"/>
            <w:left w:val="none" w:sz="0" w:space="0" w:color="auto"/>
            <w:bottom w:val="none" w:sz="0" w:space="0" w:color="auto"/>
            <w:right w:val="none" w:sz="0" w:space="0" w:color="auto"/>
          </w:divBdr>
        </w:div>
      </w:divsChild>
    </w:div>
    <w:div w:id="1598053209">
      <w:bodyDiv w:val="1"/>
      <w:marLeft w:val="0"/>
      <w:marRight w:val="0"/>
      <w:marTop w:val="0"/>
      <w:marBottom w:val="0"/>
      <w:divBdr>
        <w:top w:val="none" w:sz="0" w:space="0" w:color="auto"/>
        <w:left w:val="none" w:sz="0" w:space="0" w:color="auto"/>
        <w:bottom w:val="none" w:sz="0" w:space="0" w:color="auto"/>
        <w:right w:val="none" w:sz="0" w:space="0" w:color="auto"/>
      </w:divBdr>
    </w:div>
    <w:div w:id="1726904405">
      <w:bodyDiv w:val="1"/>
      <w:marLeft w:val="0"/>
      <w:marRight w:val="0"/>
      <w:marTop w:val="0"/>
      <w:marBottom w:val="0"/>
      <w:divBdr>
        <w:top w:val="none" w:sz="0" w:space="0" w:color="auto"/>
        <w:left w:val="none" w:sz="0" w:space="0" w:color="auto"/>
        <w:bottom w:val="none" w:sz="0" w:space="0" w:color="auto"/>
        <w:right w:val="none" w:sz="0" w:space="0" w:color="auto"/>
      </w:divBdr>
    </w:div>
    <w:div w:id="1811091472">
      <w:bodyDiv w:val="1"/>
      <w:marLeft w:val="0"/>
      <w:marRight w:val="0"/>
      <w:marTop w:val="0"/>
      <w:marBottom w:val="0"/>
      <w:divBdr>
        <w:top w:val="none" w:sz="0" w:space="0" w:color="auto"/>
        <w:left w:val="none" w:sz="0" w:space="0" w:color="auto"/>
        <w:bottom w:val="none" w:sz="0" w:space="0" w:color="auto"/>
        <w:right w:val="none" w:sz="0" w:space="0" w:color="auto"/>
      </w:divBdr>
    </w:div>
    <w:div w:id="1883596893">
      <w:bodyDiv w:val="1"/>
      <w:marLeft w:val="0"/>
      <w:marRight w:val="0"/>
      <w:marTop w:val="0"/>
      <w:marBottom w:val="0"/>
      <w:divBdr>
        <w:top w:val="none" w:sz="0" w:space="0" w:color="auto"/>
        <w:left w:val="none" w:sz="0" w:space="0" w:color="auto"/>
        <w:bottom w:val="none" w:sz="0" w:space="0" w:color="auto"/>
        <w:right w:val="none" w:sz="0" w:space="0" w:color="auto"/>
      </w:divBdr>
    </w:div>
    <w:div w:id="1934703042">
      <w:bodyDiv w:val="1"/>
      <w:marLeft w:val="0"/>
      <w:marRight w:val="0"/>
      <w:marTop w:val="0"/>
      <w:marBottom w:val="0"/>
      <w:divBdr>
        <w:top w:val="none" w:sz="0" w:space="0" w:color="auto"/>
        <w:left w:val="none" w:sz="0" w:space="0" w:color="auto"/>
        <w:bottom w:val="none" w:sz="0" w:space="0" w:color="auto"/>
        <w:right w:val="none" w:sz="0" w:space="0" w:color="auto"/>
      </w:divBdr>
    </w:div>
    <w:div w:id="1989046381">
      <w:bodyDiv w:val="1"/>
      <w:marLeft w:val="0"/>
      <w:marRight w:val="0"/>
      <w:marTop w:val="0"/>
      <w:marBottom w:val="0"/>
      <w:divBdr>
        <w:top w:val="none" w:sz="0" w:space="0" w:color="auto"/>
        <w:left w:val="none" w:sz="0" w:space="0" w:color="auto"/>
        <w:bottom w:val="none" w:sz="0" w:space="0" w:color="auto"/>
        <w:right w:val="none" w:sz="0" w:space="0" w:color="auto"/>
      </w:divBdr>
      <w:divsChild>
        <w:div w:id="762341883">
          <w:marLeft w:val="0"/>
          <w:marRight w:val="0"/>
          <w:marTop w:val="0"/>
          <w:marBottom w:val="0"/>
          <w:divBdr>
            <w:top w:val="none" w:sz="0" w:space="0" w:color="auto"/>
            <w:left w:val="none" w:sz="0" w:space="0" w:color="auto"/>
            <w:bottom w:val="none" w:sz="0" w:space="0" w:color="auto"/>
            <w:right w:val="none" w:sz="0" w:space="0" w:color="auto"/>
          </w:divBdr>
        </w:div>
      </w:divsChild>
    </w:div>
    <w:div w:id="1992902882">
      <w:bodyDiv w:val="1"/>
      <w:marLeft w:val="0"/>
      <w:marRight w:val="0"/>
      <w:marTop w:val="0"/>
      <w:marBottom w:val="0"/>
      <w:divBdr>
        <w:top w:val="none" w:sz="0" w:space="0" w:color="auto"/>
        <w:left w:val="none" w:sz="0" w:space="0" w:color="auto"/>
        <w:bottom w:val="none" w:sz="0" w:space="0" w:color="auto"/>
        <w:right w:val="none" w:sz="0" w:space="0" w:color="auto"/>
      </w:divBdr>
    </w:div>
    <w:div w:id="1999722286">
      <w:bodyDiv w:val="1"/>
      <w:marLeft w:val="0"/>
      <w:marRight w:val="0"/>
      <w:marTop w:val="0"/>
      <w:marBottom w:val="0"/>
      <w:divBdr>
        <w:top w:val="none" w:sz="0" w:space="0" w:color="auto"/>
        <w:left w:val="none" w:sz="0" w:space="0" w:color="auto"/>
        <w:bottom w:val="none" w:sz="0" w:space="0" w:color="auto"/>
        <w:right w:val="none" w:sz="0" w:space="0" w:color="auto"/>
      </w:divBdr>
    </w:div>
    <w:div w:id="2006011825">
      <w:bodyDiv w:val="1"/>
      <w:marLeft w:val="0"/>
      <w:marRight w:val="0"/>
      <w:marTop w:val="0"/>
      <w:marBottom w:val="0"/>
      <w:divBdr>
        <w:top w:val="none" w:sz="0" w:space="0" w:color="auto"/>
        <w:left w:val="none" w:sz="0" w:space="0" w:color="auto"/>
        <w:bottom w:val="none" w:sz="0" w:space="0" w:color="auto"/>
        <w:right w:val="none" w:sz="0" w:space="0" w:color="auto"/>
      </w:divBdr>
      <w:divsChild>
        <w:div w:id="75248410">
          <w:marLeft w:val="0"/>
          <w:marRight w:val="0"/>
          <w:marTop w:val="0"/>
          <w:marBottom w:val="0"/>
          <w:divBdr>
            <w:top w:val="none" w:sz="0" w:space="0" w:color="auto"/>
            <w:left w:val="none" w:sz="0" w:space="0" w:color="auto"/>
            <w:bottom w:val="none" w:sz="0" w:space="0" w:color="auto"/>
            <w:right w:val="none" w:sz="0" w:space="0" w:color="auto"/>
          </w:divBdr>
        </w:div>
        <w:div w:id="143857119">
          <w:marLeft w:val="0"/>
          <w:marRight w:val="0"/>
          <w:marTop w:val="0"/>
          <w:marBottom w:val="0"/>
          <w:divBdr>
            <w:top w:val="none" w:sz="0" w:space="0" w:color="auto"/>
            <w:left w:val="none" w:sz="0" w:space="0" w:color="auto"/>
            <w:bottom w:val="none" w:sz="0" w:space="0" w:color="auto"/>
            <w:right w:val="none" w:sz="0" w:space="0" w:color="auto"/>
          </w:divBdr>
        </w:div>
        <w:div w:id="165563510">
          <w:marLeft w:val="0"/>
          <w:marRight w:val="0"/>
          <w:marTop w:val="0"/>
          <w:marBottom w:val="0"/>
          <w:divBdr>
            <w:top w:val="none" w:sz="0" w:space="0" w:color="auto"/>
            <w:left w:val="none" w:sz="0" w:space="0" w:color="auto"/>
            <w:bottom w:val="none" w:sz="0" w:space="0" w:color="auto"/>
            <w:right w:val="none" w:sz="0" w:space="0" w:color="auto"/>
          </w:divBdr>
        </w:div>
        <w:div w:id="198013611">
          <w:marLeft w:val="0"/>
          <w:marRight w:val="0"/>
          <w:marTop w:val="0"/>
          <w:marBottom w:val="0"/>
          <w:divBdr>
            <w:top w:val="none" w:sz="0" w:space="0" w:color="auto"/>
            <w:left w:val="none" w:sz="0" w:space="0" w:color="auto"/>
            <w:bottom w:val="none" w:sz="0" w:space="0" w:color="auto"/>
            <w:right w:val="none" w:sz="0" w:space="0" w:color="auto"/>
          </w:divBdr>
        </w:div>
        <w:div w:id="211773620">
          <w:marLeft w:val="0"/>
          <w:marRight w:val="0"/>
          <w:marTop w:val="0"/>
          <w:marBottom w:val="0"/>
          <w:divBdr>
            <w:top w:val="none" w:sz="0" w:space="0" w:color="auto"/>
            <w:left w:val="none" w:sz="0" w:space="0" w:color="auto"/>
            <w:bottom w:val="none" w:sz="0" w:space="0" w:color="auto"/>
            <w:right w:val="none" w:sz="0" w:space="0" w:color="auto"/>
          </w:divBdr>
        </w:div>
        <w:div w:id="250747419">
          <w:marLeft w:val="0"/>
          <w:marRight w:val="0"/>
          <w:marTop w:val="0"/>
          <w:marBottom w:val="0"/>
          <w:divBdr>
            <w:top w:val="none" w:sz="0" w:space="0" w:color="auto"/>
            <w:left w:val="none" w:sz="0" w:space="0" w:color="auto"/>
            <w:bottom w:val="none" w:sz="0" w:space="0" w:color="auto"/>
            <w:right w:val="none" w:sz="0" w:space="0" w:color="auto"/>
          </w:divBdr>
        </w:div>
        <w:div w:id="251471631">
          <w:marLeft w:val="0"/>
          <w:marRight w:val="0"/>
          <w:marTop w:val="0"/>
          <w:marBottom w:val="0"/>
          <w:divBdr>
            <w:top w:val="none" w:sz="0" w:space="0" w:color="auto"/>
            <w:left w:val="none" w:sz="0" w:space="0" w:color="auto"/>
            <w:bottom w:val="none" w:sz="0" w:space="0" w:color="auto"/>
            <w:right w:val="none" w:sz="0" w:space="0" w:color="auto"/>
          </w:divBdr>
        </w:div>
        <w:div w:id="330989365">
          <w:marLeft w:val="0"/>
          <w:marRight w:val="0"/>
          <w:marTop w:val="0"/>
          <w:marBottom w:val="0"/>
          <w:divBdr>
            <w:top w:val="none" w:sz="0" w:space="0" w:color="auto"/>
            <w:left w:val="none" w:sz="0" w:space="0" w:color="auto"/>
            <w:bottom w:val="none" w:sz="0" w:space="0" w:color="auto"/>
            <w:right w:val="none" w:sz="0" w:space="0" w:color="auto"/>
          </w:divBdr>
        </w:div>
        <w:div w:id="338309789">
          <w:marLeft w:val="0"/>
          <w:marRight w:val="0"/>
          <w:marTop w:val="0"/>
          <w:marBottom w:val="0"/>
          <w:divBdr>
            <w:top w:val="none" w:sz="0" w:space="0" w:color="auto"/>
            <w:left w:val="none" w:sz="0" w:space="0" w:color="auto"/>
            <w:bottom w:val="none" w:sz="0" w:space="0" w:color="auto"/>
            <w:right w:val="none" w:sz="0" w:space="0" w:color="auto"/>
          </w:divBdr>
        </w:div>
        <w:div w:id="347757935">
          <w:marLeft w:val="0"/>
          <w:marRight w:val="0"/>
          <w:marTop w:val="0"/>
          <w:marBottom w:val="0"/>
          <w:divBdr>
            <w:top w:val="none" w:sz="0" w:space="0" w:color="auto"/>
            <w:left w:val="none" w:sz="0" w:space="0" w:color="auto"/>
            <w:bottom w:val="none" w:sz="0" w:space="0" w:color="auto"/>
            <w:right w:val="none" w:sz="0" w:space="0" w:color="auto"/>
          </w:divBdr>
        </w:div>
        <w:div w:id="362830187">
          <w:marLeft w:val="0"/>
          <w:marRight w:val="0"/>
          <w:marTop w:val="0"/>
          <w:marBottom w:val="0"/>
          <w:divBdr>
            <w:top w:val="none" w:sz="0" w:space="0" w:color="auto"/>
            <w:left w:val="none" w:sz="0" w:space="0" w:color="auto"/>
            <w:bottom w:val="none" w:sz="0" w:space="0" w:color="auto"/>
            <w:right w:val="none" w:sz="0" w:space="0" w:color="auto"/>
          </w:divBdr>
        </w:div>
        <w:div w:id="373506663">
          <w:marLeft w:val="0"/>
          <w:marRight w:val="0"/>
          <w:marTop w:val="0"/>
          <w:marBottom w:val="0"/>
          <w:divBdr>
            <w:top w:val="none" w:sz="0" w:space="0" w:color="auto"/>
            <w:left w:val="none" w:sz="0" w:space="0" w:color="auto"/>
            <w:bottom w:val="none" w:sz="0" w:space="0" w:color="auto"/>
            <w:right w:val="none" w:sz="0" w:space="0" w:color="auto"/>
          </w:divBdr>
        </w:div>
        <w:div w:id="387345681">
          <w:marLeft w:val="0"/>
          <w:marRight w:val="0"/>
          <w:marTop w:val="0"/>
          <w:marBottom w:val="0"/>
          <w:divBdr>
            <w:top w:val="none" w:sz="0" w:space="0" w:color="auto"/>
            <w:left w:val="none" w:sz="0" w:space="0" w:color="auto"/>
            <w:bottom w:val="none" w:sz="0" w:space="0" w:color="auto"/>
            <w:right w:val="none" w:sz="0" w:space="0" w:color="auto"/>
          </w:divBdr>
        </w:div>
        <w:div w:id="444693275">
          <w:marLeft w:val="0"/>
          <w:marRight w:val="0"/>
          <w:marTop w:val="0"/>
          <w:marBottom w:val="0"/>
          <w:divBdr>
            <w:top w:val="none" w:sz="0" w:space="0" w:color="auto"/>
            <w:left w:val="none" w:sz="0" w:space="0" w:color="auto"/>
            <w:bottom w:val="none" w:sz="0" w:space="0" w:color="auto"/>
            <w:right w:val="none" w:sz="0" w:space="0" w:color="auto"/>
          </w:divBdr>
        </w:div>
        <w:div w:id="503519359">
          <w:marLeft w:val="0"/>
          <w:marRight w:val="0"/>
          <w:marTop w:val="0"/>
          <w:marBottom w:val="0"/>
          <w:divBdr>
            <w:top w:val="none" w:sz="0" w:space="0" w:color="auto"/>
            <w:left w:val="none" w:sz="0" w:space="0" w:color="auto"/>
            <w:bottom w:val="none" w:sz="0" w:space="0" w:color="auto"/>
            <w:right w:val="none" w:sz="0" w:space="0" w:color="auto"/>
          </w:divBdr>
        </w:div>
        <w:div w:id="601038603">
          <w:marLeft w:val="0"/>
          <w:marRight w:val="0"/>
          <w:marTop w:val="0"/>
          <w:marBottom w:val="0"/>
          <w:divBdr>
            <w:top w:val="none" w:sz="0" w:space="0" w:color="auto"/>
            <w:left w:val="none" w:sz="0" w:space="0" w:color="auto"/>
            <w:bottom w:val="none" w:sz="0" w:space="0" w:color="auto"/>
            <w:right w:val="none" w:sz="0" w:space="0" w:color="auto"/>
          </w:divBdr>
        </w:div>
        <w:div w:id="644579072">
          <w:marLeft w:val="0"/>
          <w:marRight w:val="0"/>
          <w:marTop w:val="0"/>
          <w:marBottom w:val="0"/>
          <w:divBdr>
            <w:top w:val="none" w:sz="0" w:space="0" w:color="auto"/>
            <w:left w:val="none" w:sz="0" w:space="0" w:color="auto"/>
            <w:bottom w:val="none" w:sz="0" w:space="0" w:color="auto"/>
            <w:right w:val="none" w:sz="0" w:space="0" w:color="auto"/>
          </w:divBdr>
        </w:div>
        <w:div w:id="646788968">
          <w:marLeft w:val="0"/>
          <w:marRight w:val="0"/>
          <w:marTop w:val="0"/>
          <w:marBottom w:val="0"/>
          <w:divBdr>
            <w:top w:val="none" w:sz="0" w:space="0" w:color="auto"/>
            <w:left w:val="none" w:sz="0" w:space="0" w:color="auto"/>
            <w:bottom w:val="none" w:sz="0" w:space="0" w:color="auto"/>
            <w:right w:val="none" w:sz="0" w:space="0" w:color="auto"/>
          </w:divBdr>
        </w:div>
        <w:div w:id="658271013">
          <w:marLeft w:val="0"/>
          <w:marRight w:val="0"/>
          <w:marTop w:val="0"/>
          <w:marBottom w:val="0"/>
          <w:divBdr>
            <w:top w:val="none" w:sz="0" w:space="0" w:color="auto"/>
            <w:left w:val="none" w:sz="0" w:space="0" w:color="auto"/>
            <w:bottom w:val="none" w:sz="0" w:space="0" w:color="auto"/>
            <w:right w:val="none" w:sz="0" w:space="0" w:color="auto"/>
          </w:divBdr>
        </w:div>
        <w:div w:id="676467499">
          <w:marLeft w:val="0"/>
          <w:marRight w:val="0"/>
          <w:marTop w:val="0"/>
          <w:marBottom w:val="0"/>
          <w:divBdr>
            <w:top w:val="none" w:sz="0" w:space="0" w:color="auto"/>
            <w:left w:val="none" w:sz="0" w:space="0" w:color="auto"/>
            <w:bottom w:val="none" w:sz="0" w:space="0" w:color="auto"/>
            <w:right w:val="none" w:sz="0" w:space="0" w:color="auto"/>
          </w:divBdr>
        </w:div>
        <w:div w:id="686096781">
          <w:marLeft w:val="0"/>
          <w:marRight w:val="0"/>
          <w:marTop w:val="0"/>
          <w:marBottom w:val="0"/>
          <w:divBdr>
            <w:top w:val="none" w:sz="0" w:space="0" w:color="auto"/>
            <w:left w:val="none" w:sz="0" w:space="0" w:color="auto"/>
            <w:bottom w:val="none" w:sz="0" w:space="0" w:color="auto"/>
            <w:right w:val="none" w:sz="0" w:space="0" w:color="auto"/>
          </w:divBdr>
        </w:div>
        <w:div w:id="862860780">
          <w:marLeft w:val="0"/>
          <w:marRight w:val="0"/>
          <w:marTop w:val="0"/>
          <w:marBottom w:val="0"/>
          <w:divBdr>
            <w:top w:val="none" w:sz="0" w:space="0" w:color="auto"/>
            <w:left w:val="none" w:sz="0" w:space="0" w:color="auto"/>
            <w:bottom w:val="none" w:sz="0" w:space="0" w:color="auto"/>
            <w:right w:val="none" w:sz="0" w:space="0" w:color="auto"/>
          </w:divBdr>
        </w:div>
        <w:div w:id="882909795">
          <w:marLeft w:val="0"/>
          <w:marRight w:val="0"/>
          <w:marTop w:val="0"/>
          <w:marBottom w:val="0"/>
          <w:divBdr>
            <w:top w:val="none" w:sz="0" w:space="0" w:color="auto"/>
            <w:left w:val="none" w:sz="0" w:space="0" w:color="auto"/>
            <w:bottom w:val="none" w:sz="0" w:space="0" w:color="auto"/>
            <w:right w:val="none" w:sz="0" w:space="0" w:color="auto"/>
          </w:divBdr>
        </w:div>
        <w:div w:id="920531086">
          <w:marLeft w:val="0"/>
          <w:marRight w:val="0"/>
          <w:marTop w:val="0"/>
          <w:marBottom w:val="0"/>
          <w:divBdr>
            <w:top w:val="none" w:sz="0" w:space="0" w:color="auto"/>
            <w:left w:val="none" w:sz="0" w:space="0" w:color="auto"/>
            <w:bottom w:val="none" w:sz="0" w:space="0" w:color="auto"/>
            <w:right w:val="none" w:sz="0" w:space="0" w:color="auto"/>
          </w:divBdr>
        </w:div>
        <w:div w:id="939140819">
          <w:marLeft w:val="0"/>
          <w:marRight w:val="0"/>
          <w:marTop w:val="0"/>
          <w:marBottom w:val="0"/>
          <w:divBdr>
            <w:top w:val="none" w:sz="0" w:space="0" w:color="auto"/>
            <w:left w:val="none" w:sz="0" w:space="0" w:color="auto"/>
            <w:bottom w:val="none" w:sz="0" w:space="0" w:color="auto"/>
            <w:right w:val="none" w:sz="0" w:space="0" w:color="auto"/>
          </w:divBdr>
        </w:div>
        <w:div w:id="961614217">
          <w:marLeft w:val="0"/>
          <w:marRight w:val="0"/>
          <w:marTop w:val="0"/>
          <w:marBottom w:val="0"/>
          <w:divBdr>
            <w:top w:val="none" w:sz="0" w:space="0" w:color="auto"/>
            <w:left w:val="none" w:sz="0" w:space="0" w:color="auto"/>
            <w:bottom w:val="none" w:sz="0" w:space="0" w:color="auto"/>
            <w:right w:val="none" w:sz="0" w:space="0" w:color="auto"/>
          </w:divBdr>
        </w:div>
        <w:div w:id="1002391901">
          <w:marLeft w:val="0"/>
          <w:marRight w:val="0"/>
          <w:marTop w:val="0"/>
          <w:marBottom w:val="0"/>
          <w:divBdr>
            <w:top w:val="none" w:sz="0" w:space="0" w:color="auto"/>
            <w:left w:val="none" w:sz="0" w:space="0" w:color="auto"/>
            <w:bottom w:val="none" w:sz="0" w:space="0" w:color="auto"/>
            <w:right w:val="none" w:sz="0" w:space="0" w:color="auto"/>
          </w:divBdr>
        </w:div>
        <w:div w:id="1013916446">
          <w:marLeft w:val="0"/>
          <w:marRight w:val="0"/>
          <w:marTop w:val="0"/>
          <w:marBottom w:val="0"/>
          <w:divBdr>
            <w:top w:val="none" w:sz="0" w:space="0" w:color="auto"/>
            <w:left w:val="none" w:sz="0" w:space="0" w:color="auto"/>
            <w:bottom w:val="none" w:sz="0" w:space="0" w:color="auto"/>
            <w:right w:val="none" w:sz="0" w:space="0" w:color="auto"/>
          </w:divBdr>
        </w:div>
        <w:div w:id="1014309474">
          <w:marLeft w:val="0"/>
          <w:marRight w:val="0"/>
          <w:marTop w:val="0"/>
          <w:marBottom w:val="0"/>
          <w:divBdr>
            <w:top w:val="none" w:sz="0" w:space="0" w:color="auto"/>
            <w:left w:val="none" w:sz="0" w:space="0" w:color="auto"/>
            <w:bottom w:val="none" w:sz="0" w:space="0" w:color="auto"/>
            <w:right w:val="none" w:sz="0" w:space="0" w:color="auto"/>
          </w:divBdr>
        </w:div>
        <w:div w:id="1067804877">
          <w:marLeft w:val="0"/>
          <w:marRight w:val="0"/>
          <w:marTop w:val="0"/>
          <w:marBottom w:val="0"/>
          <w:divBdr>
            <w:top w:val="none" w:sz="0" w:space="0" w:color="auto"/>
            <w:left w:val="none" w:sz="0" w:space="0" w:color="auto"/>
            <w:bottom w:val="none" w:sz="0" w:space="0" w:color="auto"/>
            <w:right w:val="none" w:sz="0" w:space="0" w:color="auto"/>
          </w:divBdr>
        </w:div>
        <w:div w:id="1078788385">
          <w:marLeft w:val="0"/>
          <w:marRight w:val="0"/>
          <w:marTop w:val="0"/>
          <w:marBottom w:val="0"/>
          <w:divBdr>
            <w:top w:val="none" w:sz="0" w:space="0" w:color="auto"/>
            <w:left w:val="none" w:sz="0" w:space="0" w:color="auto"/>
            <w:bottom w:val="none" w:sz="0" w:space="0" w:color="auto"/>
            <w:right w:val="none" w:sz="0" w:space="0" w:color="auto"/>
          </w:divBdr>
        </w:div>
        <w:div w:id="1105731010">
          <w:marLeft w:val="0"/>
          <w:marRight w:val="0"/>
          <w:marTop w:val="0"/>
          <w:marBottom w:val="0"/>
          <w:divBdr>
            <w:top w:val="none" w:sz="0" w:space="0" w:color="auto"/>
            <w:left w:val="none" w:sz="0" w:space="0" w:color="auto"/>
            <w:bottom w:val="none" w:sz="0" w:space="0" w:color="auto"/>
            <w:right w:val="none" w:sz="0" w:space="0" w:color="auto"/>
          </w:divBdr>
        </w:div>
        <w:div w:id="1110128245">
          <w:marLeft w:val="0"/>
          <w:marRight w:val="0"/>
          <w:marTop w:val="0"/>
          <w:marBottom w:val="0"/>
          <w:divBdr>
            <w:top w:val="none" w:sz="0" w:space="0" w:color="auto"/>
            <w:left w:val="none" w:sz="0" w:space="0" w:color="auto"/>
            <w:bottom w:val="none" w:sz="0" w:space="0" w:color="auto"/>
            <w:right w:val="none" w:sz="0" w:space="0" w:color="auto"/>
          </w:divBdr>
        </w:div>
        <w:div w:id="1112674371">
          <w:marLeft w:val="0"/>
          <w:marRight w:val="0"/>
          <w:marTop w:val="0"/>
          <w:marBottom w:val="0"/>
          <w:divBdr>
            <w:top w:val="none" w:sz="0" w:space="0" w:color="auto"/>
            <w:left w:val="none" w:sz="0" w:space="0" w:color="auto"/>
            <w:bottom w:val="none" w:sz="0" w:space="0" w:color="auto"/>
            <w:right w:val="none" w:sz="0" w:space="0" w:color="auto"/>
          </w:divBdr>
        </w:div>
        <w:div w:id="1152991745">
          <w:marLeft w:val="0"/>
          <w:marRight w:val="0"/>
          <w:marTop w:val="0"/>
          <w:marBottom w:val="0"/>
          <w:divBdr>
            <w:top w:val="none" w:sz="0" w:space="0" w:color="auto"/>
            <w:left w:val="none" w:sz="0" w:space="0" w:color="auto"/>
            <w:bottom w:val="none" w:sz="0" w:space="0" w:color="auto"/>
            <w:right w:val="none" w:sz="0" w:space="0" w:color="auto"/>
          </w:divBdr>
        </w:div>
        <w:div w:id="1194999058">
          <w:marLeft w:val="0"/>
          <w:marRight w:val="0"/>
          <w:marTop w:val="0"/>
          <w:marBottom w:val="0"/>
          <w:divBdr>
            <w:top w:val="none" w:sz="0" w:space="0" w:color="auto"/>
            <w:left w:val="none" w:sz="0" w:space="0" w:color="auto"/>
            <w:bottom w:val="none" w:sz="0" w:space="0" w:color="auto"/>
            <w:right w:val="none" w:sz="0" w:space="0" w:color="auto"/>
          </w:divBdr>
        </w:div>
        <w:div w:id="1240942107">
          <w:marLeft w:val="0"/>
          <w:marRight w:val="0"/>
          <w:marTop w:val="0"/>
          <w:marBottom w:val="0"/>
          <w:divBdr>
            <w:top w:val="none" w:sz="0" w:space="0" w:color="auto"/>
            <w:left w:val="none" w:sz="0" w:space="0" w:color="auto"/>
            <w:bottom w:val="none" w:sz="0" w:space="0" w:color="auto"/>
            <w:right w:val="none" w:sz="0" w:space="0" w:color="auto"/>
          </w:divBdr>
        </w:div>
        <w:div w:id="1305312393">
          <w:marLeft w:val="0"/>
          <w:marRight w:val="0"/>
          <w:marTop w:val="0"/>
          <w:marBottom w:val="0"/>
          <w:divBdr>
            <w:top w:val="none" w:sz="0" w:space="0" w:color="auto"/>
            <w:left w:val="none" w:sz="0" w:space="0" w:color="auto"/>
            <w:bottom w:val="none" w:sz="0" w:space="0" w:color="auto"/>
            <w:right w:val="none" w:sz="0" w:space="0" w:color="auto"/>
          </w:divBdr>
        </w:div>
        <w:div w:id="1358386380">
          <w:marLeft w:val="0"/>
          <w:marRight w:val="0"/>
          <w:marTop w:val="0"/>
          <w:marBottom w:val="0"/>
          <w:divBdr>
            <w:top w:val="none" w:sz="0" w:space="0" w:color="auto"/>
            <w:left w:val="none" w:sz="0" w:space="0" w:color="auto"/>
            <w:bottom w:val="none" w:sz="0" w:space="0" w:color="auto"/>
            <w:right w:val="none" w:sz="0" w:space="0" w:color="auto"/>
          </w:divBdr>
        </w:div>
        <w:div w:id="1372069402">
          <w:marLeft w:val="0"/>
          <w:marRight w:val="0"/>
          <w:marTop w:val="0"/>
          <w:marBottom w:val="0"/>
          <w:divBdr>
            <w:top w:val="none" w:sz="0" w:space="0" w:color="auto"/>
            <w:left w:val="none" w:sz="0" w:space="0" w:color="auto"/>
            <w:bottom w:val="none" w:sz="0" w:space="0" w:color="auto"/>
            <w:right w:val="none" w:sz="0" w:space="0" w:color="auto"/>
          </w:divBdr>
        </w:div>
        <w:div w:id="1453211742">
          <w:marLeft w:val="0"/>
          <w:marRight w:val="0"/>
          <w:marTop w:val="0"/>
          <w:marBottom w:val="0"/>
          <w:divBdr>
            <w:top w:val="none" w:sz="0" w:space="0" w:color="auto"/>
            <w:left w:val="none" w:sz="0" w:space="0" w:color="auto"/>
            <w:bottom w:val="none" w:sz="0" w:space="0" w:color="auto"/>
            <w:right w:val="none" w:sz="0" w:space="0" w:color="auto"/>
          </w:divBdr>
        </w:div>
        <w:div w:id="1453286863">
          <w:marLeft w:val="0"/>
          <w:marRight w:val="0"/>
          <w:marTop w:val="0"/>
          <w:marBottom w:val="0"/>
          <w:divBdr>
            <w:top w:val="none" w:sz="0" w:space="0" w:color="auto"/>
            <w:left w:val="none" w:sz="0" w:space="0" w:color="auto"/>
            <w:bottom w:val="none" w:sz="0" w:space="0" w:color="auto"/>
            <w:right w:val="none" w:sz="0" w:space="0" w:color="auto"/>
          </w:divBdr>
        </w:div>
        <w:div w:id="1484469254">
          <w:marLeft w:val="0"/>
          <w:marRight w:val="0"/>
          <w:marTop w:val="0"/>
          <w:marBottom w:val="0"/>
          <w:divBdr>
            <w:top w:val="none" w:sz="0" w:space="0" w:color="auto"/>
            <w:left w:val="none" w:sz="0" w:space="0" w:color="auto"/>
            <w:bottom w:val="none" w:sz="0" w:space="0" w:color="auto"/>
            <w:right w:val="none" w:sz="0" w:space="0" w:color="auto"/>
          </w:divBdr>
        </w:div>
        <w:div w:id="1500347742">
          <w:marLeft w:val="0"/>
          <w:marRight w:val="0"/>
          <w:marTop w:val="0"/>
          <w:marBottom w:val="0"/>
          <w:divBdr>
            <w:top w:val="none" w:sz="0" w:space="0" w:color="auto"/>
            <w:left w:val="none" w:sz="0" w:space="0" w:color="auto"/>
            <w:bottom w:val="none" w:sz="0" w:space="0" w:color="auto"/>
            <w:right w:val="none" w:sz="0" w:space="0" w:color="auto"/>
          </w:divBdr>
        </w:div>
        <w:div w:id="1520118039">
          <w:marLeft w:val="0"/>
          <w:marRight w:val="0"/>
          <w:marTop w:val="0"/>
          <w:marBottom w:val="0"/>
          <w:divBdr>
            <w:top w:val="none" w:sz="0" w:space="0" w:color="auto"/>
            <w:left w:val="none" w:sz="0" w:space="0" w:color="auto"/>
            <w:bottom w:val="none" w:sz="0" w:space="0" w:color="auto"/>
            <w:right w:val="none" w:sz="0" w:space="0" w:color="auto"/>
          </w:divBdr>
        </w:div>
        <w:div w:id="1557812058">
          <w:marLeft w:val="0"/>
          <w:marRight w:val="0"/>
          <w:marTop w:val="0"/>
          <w:marBottom w:val="0"/>
          <w:divBdr>
            <w:top w:val="none" w:sz="0" w:space="0" w:color="auto"/>
            <w:left w:val="none" w:sz="0" w:space="0" w:color="auto"/>
            <w:bottom w:val="none" w:sz="0" w:space="0" w:color="auto"/>
            <w:right w:val="none" w:sz="0" w:space="0" w:color="auto"/>
          </w:divBdr>
        </w:div>
        <w:div w:id="1576935346">
          <w:marLeft w:val="0"/>
          <w:marRight w:val="0"/>
          <w:marTop w:val="0"/>
          <w:marBottom w:val="0"/>
          <w:divBdr>
            <w:top w:val="none" w:sz="0" w:space="0" w:color="auto"/>
            <w:left w:val="none" w:sz="0" w:space="0" w:color="auto"/>
            <w:bottom w:val="none" w:sz="0" w:space="0" w:color="auto"/>
            <w:right w:val="none" w:sz="0" w:space="0" w:color="auto"/>
          </w:divBdr>
        </w:div>
        <w:div w:id="1719163583">
          <w:marLeft w:val="0"/>
          <w:marRight w:val="0"/>
          <w:marTop w:val="0"/>
          <w:marBottom w:val="0"/>
          <w:divBdr>
            <w:top w:val="none" w:sz="0" w:space="0" w:color="auto"/>
            <w:left w:val="none" w:sz="0" w:space="0" w:color="auto"/>
            <w:bottom w:val="none" w:sz="0" w:space="0" w:color="auto"/>
            <w:right w:val="none" w:sz="0" w:space="0" w:color="auto"/>
          </w:divBdr>
        </w:div>
        <w:div w:id="1810785872">
          <w:marLeft w:val="0"/>
          <w:marRight w:val="0"/>
          <w:marTop w:val="0"/>
          <w:marBottom w:val="0"/>
          <w:divBdr>
            <w:top w:val="none" w:sz="0" w:space="0" w:color="auto"/>
            <w:left w:val="none" w:sz="0" w:space="0" w:color="auto"/>
            <w:bottom w:val="none" w:sz="0" w:space="0" w:color="auto"/>
            <w:right w:val="none" w:sz="0" w:space="0" w:color="auto"/>
          </w:divBdr>
        </w:div>
        <w:div w:id="1834178657">
          <w:marLeft w:val="0"/>
          <w:marRight w:val="0"/>
          <w:marTop w:val="0"/>
          <w:marBottom w:val="0"/>
          <w:divBdr>
            <w:top w:val="none" w:sz="0" w:space="0" w:color="auto"/>
            <w:left w:val="none" w:sz="0" w:space="0" w:color="auto"/>
            <w:bottom w:val="none" w:sz="0" w:space="0" w:color="auto"/>
            <w:right w:val="none" w:sz="0" w:space="0" w:color="auto"/>
          </w:divBdr>
        </w:div>
        <w:div w:id="1848010474">
          <w:marLeft w:val="0"/>
          <w:marRight w:val="0"/>
          <w:marTop w:val="0"/>
          <w:marBottom w:val="0"/>
          <w:divBdr>
            <w:top w:val="none" w:sz="0" w:space="0" w:color="auto"/>
            <w:left w:val="none" w:sz="0" w:space="0" w:color="auto"/>
            <w:bottom w:val="none" w:sz="0" w:space="0" w:color="auto"/>
            <w:right w:val="none" w:sz="0" w:space="0" w:color="auto"/>
          </w:divBdr>
        </w:div>
        <w:div w:id="1938172434">
          <w:marLeft w:val="0"/>
          <w:marRight w:val="0"/>
          <w:marTop w:val="0"/>
          <w:marBottom w:val="0"/>
          <w:divBdr>
            <w:top w:val="none" w:sz="0" w:space="0" w:color="auto"/>
            <w:left w:val="none" w:sz="0" w:space="0" w:color="auto"/>
            <w:bottom w:val="none" w:sz="0" w:space="0" w:color="auto"/>
            <w:right w:val="none" w:sz="0" w:space="0" w:color="auto"/>
          </w:divBdr>
        </w:div>
        <w:div w:id="1955208093">
          <w:marLeft w:val="0"/>
          <w:marRight w:val="0"/>
          <w:marTop w:val="0"/>
          <w:marBottom w:val="0"/>
          <w:divBdr>
            <w:top w:val="none" w:sz="0" w:space="0" w:color="auto"/>
            <w:left w:val="none" w:sz="0" w:space="0" w:color="auto"/>
            <w:bottom w:val="none" w:sz="0" w:space="0" w:color="auto"/>
            <w:right w:val="none" w:sz="0" w:space="0" w:color="auto"/>
          </w:divBdr>
        </w:div>
        <w:div w:id="1970742218">
          <w:marLeft w:val="0"/>
          <w:marRight w:val="0"/>
          <w:marTop w:val="0"/>
          <w:marBottom w:val="0"/>
          <w:divBdr>
            <w:top w:val="none" w:sz="0" w:space="0" w:color="auto"/>
            <w:left w:val="none" w:sz="0" w:space="0" w:color="auto"/>
            <w:bottom w:val="none" w:sz="0" w:space="0" w:color="auto"/>
            <w:right w:val="none" w:sz="0" w:space="0" w:color="auto"/>
          </w:divBdr>
        </w:div>
        <w:div w:id="2004817820">
          <w:marLeft w:val="0"/>
          <w:marRight w:val="0"/>
          <w:marTop w:val="0"/>
          <w:marBottom w:val="0"/>
          <w:divBdr>
            <w:top w:val="none" w:sz="0" w:space="0" w:color="auto"/>
            <w:left w:val="none" w:sz="0" w:space="0" w:color="auto"/>
            <w:bottom w:val="none" w:sz="0" w:space="0" w:color="auto"/>
            <w:right w:val="none" w:sz="0" w:space="0" w:color="auto"/>
          </w:divBdr>
        </w:div>
        <w:div w:id="2028017365">
          <w:marLeft w:val="0"/>
          <w:marRight w:val="0"/>
          <w:marTop w:val="0"/>
          <w:marBottom w:val="0"/>
          <w:divBdr>
            <w:top w:val="none" w:sz="0" w:space="0" w:color="auto"/>
            <w:left w:val="none" w:sz="0" w:space="0" w:color="auto"/>
            <w:bottom w:val="none" w:sz="0" w:space="0" w:color="auto"/>
            <w:right w:val="none" w:sz="0" w:space="0" w:color="auto"/>
          </w:divBdr>
        </w:div>
        <w:div w:id="2031562200">
          <w:marLeft w:val="0"/>
          <w:marRight w:val="0"/>
          <w:marTop w:val="0"/>
          <w:marBottom w:val="0"/>
          <w:divBdr>
            <w:top w:val="none" w:sz="0" w:space="0" w:color="auto"/>
            <w:left w:val="none" w:sz="0" w:space="0" w:color="auto"/>
            <w:bottom w:val="none" w:sz="0" w:space="0" w:color="auto"/>
            <w:right w:val="none" w:sz="0" w:space="0" w:color="auto"/>
          </w:divBdr>
        </w:div>
        <w:div w:id="2086098785">
          <w:marLeft w:val="0"/>
          <w:marRight w:val="0"/>
          <w:marTop w:val="0"/>
          <w:marBottom w:val="0"/>
          <w:divBdr>
            <w:top w:val="none" w:sz="0" w:space="0" w:color="auto"/>
            <w:left w:val="none" w:sz="0" w:space="0" w:color="auto"/>
            <w:bottom w:val="none" w:sz="0" w:space="0" w:color="auto"/>
            <w:right w:val="none" w:sz="0" w:space="0" w:color="auto"/>
          </w:divBdr>
        </w:div>
        <w:div w:id="2098553202">
          <w:marLeft w:val="0"/>
          <w:marRight w:val="0"/>
          <w:marTop w:val="0"/>
          <w:marBottom w:val="0"/>
          <w:divBdr>
            <w:top w:val="none" w:sz="0" w:space="0" w:color="auto"/>
            <w:left w:val="none" w:sz="0" w:space="0" w:color="auto"/>
            <w:bottom w:val="none" w:sz="0" w:space="0" w:color="auto"/>
            <w:right w:val="none" w:sz="0" w:space="0" w:color="auto"/>
          </w:divBdr>
        </w:div>
        <w:div w:id="2107340265">
          <w:marLeft w:val="0"/>
          <w:marRight w:val="0"/>
          <w:marTop w:val="0"/>
          <w:marBottom w:val="0"/>
          <w:divBdr>
            <w:top w:val="none" w:sz="0" w:space="0" w:color="auto"/>
            <w:left w:val="none" w:sz="0" w:space="0" w:color="auto"/>
            <w:bottom w:val="none" w:sz="0" w:space="0" w:color="auto"/>
            <w:right w:val="none" w:sz="0" w:space="0" w:color="auto"/>
          </w:divBdr>
        </w:div>
      </w:divsChild>
    </w:div>
    <w:div w:id="2019042231">
      <w:bodyDiv w:val="1"/>
      <w:marLeft w:val="0"/>
      <w:marRight w:val="0"/>
      <w:marTop w:val="0"/>
      <w:marBottom w:val="0"/>
      <w:divBdr>
        <w:top w:val="none" w:sz="0" w:space="0" w:color="auto"/>
        <w:left w:val="none" w:sz="0" w:space="0" w:color="auto"/>
        <w:bottom w:val="none" w:sz="0" w:space="0" w:color="auto"/>
        <w:right w:val="none" w:sz="0" w:space="0" w:color="auto"/>
      </w:divBdr>
    </w:div>
    <w:div w:id="2050448387">
      <w:bodyDiv w:val="1"/>
      <w:marLeft w:val="0"/>
      <w:marRight w:val="0"/>
      <w:marTop w:val="0"/>
      <w:marBottom w:val="0"/>
      <w:divBdr>
        <w:top w:val="none" w:sz="0" w:space="0" w:color="auto"/>
        <w:left w:val="none" w:sz="0" w:space="0" w:color="auto"/>
        <w:bottom w:val="none" w:sz="0" w:space="0" w:color="auto"/>
        <w:right w:val="none" w:sz="0" w:space="0" w:color="auto"/>
      </w:divBdr>
    </w:div>
    <w:div w:id="2073969171">
      <w:bodyDiv w:val="1"/>
      <w:marLeft w:val="0"/>
      <w:marRight w:val="0"/>
      <w:marTop w:val="0"/>
      <w:marBottom w:val="0"/>
      <w:divBdr>
        <w:top w:val="none" w:sz="0" w:space="0" w:color="auto"/>
        <w:left w:val="none" w:sz="0" w:space="0" w:color="auto"/>
        <w:bottom w:val="none" w:sz="0" w:space="0" w:color="auto"/>
        <w:right w:val="none" w:sz="0" w:space="0" w:color="auto"/>
      </w:divBdr>
      <w:divsChild>
        <w:div w:id="1939370509">
          <w:marLeft w:val="0"/>
          <w:marRight w:val="0"/>
          <w:marTop w:val="0"/>
          <w:marBottom w:val="0"/>
          <w:divBdr>
            <w:top w:val="none" w:sz="0" w:space="0" w:color="auto"/>
            <w:left w:val="none" w:sz="0" w:space="0" w:color="auto"/>
            <w:bottom w:val="none" w:sz="0" w:space="0" w:color="auto"/>
            <w:right w:val="none" w:sz="0" w:space="0" w:color="auto"/>
          </w:divBdr>
        </w:div>
      </w:divsChild>
    </w:div>
    <w:div w:id="2078092258">
      <w:bodyDiv w:val="1"/>
      <w:marLeft w:val="0"/>
      <w:marRight w:val="0"/>
      <w:marTop w:val="0"/>
      <w:marBottom w:val="0"/>
      <w:divBdr>
        <w:top w:val="none" w:sz="0" w:space="0" w:color="auto"/>
        <w:left w:val="none" w:sz="0" w:space="0" w:color="auto"/>
        <w:bottom w:val="none" w:sz="0" w:space="0" w:color="auto"/>
        <w:right w:val="none" w:sz="0" w:space="0" w:color="auto"/>
      </w:divBdr>
      <w:divsChild>
        <w:div w:id="703360728">
          <w:marLeft w:val="0"/>
          <w:marRight w:val="0"/>
          <w:marTop w:val="0"/>
          <w:marBottom w:val="0"/>
          <w:divBdr>
            <w:top w:val="none" w:sz="0" w:space="0" w:color="auto"/>
            <w:left w:val="none" w:sz="0" w:space="0" w:color="auto"/>
            <w:bottom w:val="none" w:sz="0" w:space="0" w:color="auto"/>
            <w:right w:val="none" w:sz="0" w:space="0" w:color="auto"/>
          </w:divBdr>
        </w:div>
        <w:div w:id="1071853726">
          <w:marLeft w:val="0"/>
          <w:marRight w:val="0"/>
          <w:marTop w:val="0"/>
          <w:marBottom w:val="0"/>
          <w:divBdr>
            <w:top w:val="none" w:sz="0" w:space="0" w:color="auto"/>
            <w:left w:val="none" w:sz="0" w:space="0" w:color="auto"/>
            <w:bottom w:val="none" w:sz="0" w:space="0" w:color="auto"/>
            <w:right w:val="none" w:sz="0" w:space="0" w:color="auto"/>
          </w:divBdr>
        </w:div>
        <w:div w:id="2033652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emf"/><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3.png"/><Relationship Id="rId34" Type="http://schemas.openxmlformats.org/officeDocument/2006/relationships/fontTable" Target="fontTable.xml"/><Relationship Id="rId35" Type="http://schemas.openxmlformats.org/officeDocument/2006/relationships/theme" Target="theme/theme1.xml"/><Relationship Id="rId36" Type="http://schemas.microsoft.com/office/2011/relationships/people" Target="people.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3.emf"/><Relationship Id="rId13" Type="http://schemas.openxmlformats.org/officeDocument/2006/relationships/hyperlink" Target="https://connected-corridors.berkeley.edu/resources/document-library"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BD21D-EDB1-944F-9CF3-D95A6F930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22188</Words>
  <Characters>126476</Characters>
  <Application>Microsoft Macintosh Word</Application>
  <DocSecurity>0</DocSecurity>
  <Lines>1053</Lines>
  <Paragraphs>252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dc:creator>
  <cp:keywords/>
  <dc:description/>
  <cp:lastModifiedBy>Michelle Harrington</cp:lastModifiedBy>
  <cp:revision>2</cp:revision>
  <cp:lastPrinted>2018-07-02T21:56:00Z</cp:lastPrinted>
  <dcterms:created xsi:type="dcterms:W3CDTF">2018-07-05T17:52:00Z</dcterms:created>
  <dcterms:modified xsi:type="dcterms:W3CDTF">2018-07-05T17:52:00Z</dcterms:modified>
</cp:coreProperties>
</file>